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pStyle w:val="Heading2"/>
        <w:rPr/>
      </w:pPr>
      <w:bookmarkStart w:colFirst="0" w:colLast="0" w:name="_xinu82lx6oxh" w:id="0"/>
      <w:bookmarkEnd w:id="0"/>
      <w:r w:rsidDel="00000000" w:rsidR="00000000" w:rsidRPr="00000000">
        <w:rPr>
          <w:rtl w:val="0"/>
        </w:rPr>
        <w:t xml:space="preserve">Chapter 18. Example 18.30.  JC OK</w:t>
      </w:r>
    </w:p>
    <w:p w:rsidR="00000000" w:rsidDel="00000000" w:rsidP="00000000" w:rsidRDefault="00000000" w:rsidRPr="00000000" w14:paraId="00000002">
      <w:pPr>
        <w:rPr/>
      </w:pPr>
      <w:hyperlink r:id="rId7">
        <w:r w:rsidDel="00000000" w:rsidR="00000000" w:rsidRPr="00000000">
          <w:rPr>
            <w:color w:val="1155cc"/>
            <w:u w:val="single"/>
            <w:rtl w:val="0"/>
          </w:rPr>
          <w:t xml:space="preserve">http://lojban.org/publications/cll/cll_v1.1_xhtml-section-chunks/section-simple-infix.html</w:t>
        </w:r>
      </w:hyperlink>
      <w:r w:rsidDel="00000000" w:rsidR="00000000" w:rsidRPr="00000000">
        <w:rPr>
          <w:rtl w:val="0"/>
        </w:rPr>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pPr>
      <w:r w:rsidDel="00000000" w:rsidR="00000000" w:rsidRPr="00000000">
        <w:rPr>
          <w:rtl w:val="0"/>
        </w:rPr>
        <w:t xml:space="preserve">Misaligned gloss in Example 18.30. </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t xml:space="preserve">There is no gloss for bi'e, but the "-" to skip that entry is missing in the code, so that the following glosses are in the wrong place. (This is relevant at least in the pdf version, but can't be observed in the html version).</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Proposed change:</w:t>
      </w:r>
    </w:p>
    <w:tbl>
      <w:tblPr>
        <w:tblStyle w:val="Table1"/>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440"/>
        <w:gridCol w:w="750"/>
        <w:gridCol w:w="12480"/>
        <w:tblGridChange w:id="0">
          <w:tblGrid>
            <w:gridCol w:w="1440"/>
            <w:gridCol w:w="750"/>
            <w:gridCol w:w="12480"/>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0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A">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00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00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0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&gt;The-number three plus four times five equals the-number two-three.&lt;/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00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01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1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&gt;The-number three plus four </w:t>
            </w:r>
            <w:r w:rsidDel="00000000" w:rsidR="00000000" w:rsidRPr="00000000">
              <w:rPr>
                <w:rFonts w:ascii="Consolas" w:cs="Consolas" w:eastAsia="Consolas" w:hAnsi="Consolas"/>
                <w:color w:val="24292e"/>
                <w:sz w:val="18"/>
                <w:szCs w:val="18"/>
                <w:shd w:fill="acf2bd" w:val="clear"/>
                <w:rtl w:val="0"/>
              </w:rPr>
              <w:t xml:space="preserve">- </w:t>
            </w:r>
            <w:r w:rsidDel="00000000" w:rsidR="00000000" w:rsidRPr="00000000">
              <w:rPr>
                <w:rFonts w:ascii="Consolas" w:cs="Consolas" w:eastAsia="Consolas" w:hAnsi="Consolas"/>
                <w:color w:val="24292e"/>
                <w:sz w:val="18"/>
                <w:szCs w:val="18"/>
                <w:rtl w:val="0"/>
              </w:rPr>
              <w:t xml:space="preserve">times five equals the-number two-three.&lt;/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hyperlink r:id="rId8">
        <w:r w:rsidDel="00000000" w:rsidR="00000000" w:rsidRPr="00000000">
          <w:rPr>
            <w:color w:val="1155cc"/>
            <w:u w:val="single"/>
            <w:rtl w:val="0"/>
          </w:rPr>
          <w:t xml:space="preserve">https://github.com/lojban/cll/issues/250</w:t>
        </w:r>
      </w:hyperlink>
      <w:r w:rsidDel="00000000" w:rsidR="00000000" w:rsidRPr="00000000">
        <w:rPr>
          <w:rtl w:val="0"/>
        </w:rPr>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pStyle w:val="Heading2"/>
        <w:rPr/>
      </w:pPr>
      <w:bookmarkStart w:colFirst="0" w:colLast="0" w:name="_a5dd61mgmquq" w:id="1"/>
      <w:bookmarkEnd w:id="1"/>
      <w:r w:rsidDel="00000000" w:rsidR="00000000" w:rsidRPr="00000000">
        <w:rPr>
          <w:rtl w:val="0"/>
        </w:rPr>
        <w:t xml:space="preserve">Chapter 6. ‘</w:t>
      </w:r>
      <w:r w:rsidDel="00000000" w:rsidR="00000000" w:rsidRPr="00000000">
        <w:rPr>
          <w:rFonts w:ascii="Georgia" w:cs="Georgia" w:eastAsia="Georgia" w:hAnsi="Georgia"/>
          <w:rtl w:val="0"/>
        </w:rPr>
        <w:t xml:space="preserve">quotations, which begin with </w:t>
      </w:r>
      <w:hyperlink r:id="rId9">
        <w:r w:rsidDel="00000000" w:rsidR="00000000" w:rsidRPr="00000000">
          <w:rPr>
            <w:rFonts w:ascii="Georgia" w:cs="Georgia" w:eastAsia="Georgia" w:hAnsi="Georgia"/>
            <w:i w:val="1"/>
            <w:color w:val="0b486b"/>
            <w:u w:val="single"/>
            <w:rtl w:val="0"/>
          </w:rPr>
          <w:t xml:space="preserve">lu</w:t>
        </w:r>
      </w:hyperlink>
      <w:r w:rsidDel="00000000" w:rsidR="00000000" w:rsidRPr="00000000">
        <w:rPr>
          <w:rFonts w:ascii="Georgia" w:cs="Georgia" w:eastAsia="Georgia" w:hAnsi="Georgia"/>
          <w:rtl w:val="0"/>
        </w:rPr>
        <w:t xml:space="preserve">, </w:t>
      </w:r>
      <w:hyperlink r:id="rId10">
        <w:r w:rsidDel="00000000" w:rsidR="00000000" w:rsidRPr="00000000">
          <w:rPr>
            <w:rFonts w:ascii="Georgia" w:cs="Georgia" w:eastAsia="Georgia" w:hAnsi="Georgia"/>
            <w:i w:val="1"/>
            <w:color w:val="0b486b"/>
            <w:u w:val="single"/>
            <w:rtl w:val="0"/>
          </w:rPr>
          <w:t xml:space="preserve">le'u</w:t>
        </w:r>
      </w:hyperlink>
      <w:r w:rsidDel="00000000" w:rsidR="00000000" w:rsidRPr="00000000">
        <w:rPr>
          <w:rFonts w:ascii="Georgia" w:cs="Georgia" w:eastAsia="Georgia" w:hAnsi="Georgia"/>
          <w:rtl w:val="0"/>
        </w:rPr>
        <w:t xml:space="preserve">, </w:t>
      </w:r>
      <w:hyperlink r:id="rId11">
        <w:r w:rsidDel="00000000" w:rsidR="00000000" w:rsidRPr="00000000">
          <w:rPr>
            <w:rFonts w:ascii="Georgia" w:cs="Georgia" w:eastAsia="Georgia" w:hAnsi="Georgia"/>
            <w:i w:val="1"/>
            <w:color w:val="0b486b"/>
            <w:u w:val="single"/>
            <w:rtl w:val="0"/>
          </w:rPr>
          <w:t xml:space="preserve">zo</w:t>
        </w:r>
      </w:hyperlink>
      <w:r w:rsidDel="00000000" w:rsidR="00000000" w:rsidRPr="00000000">
        <w:rPr>
          <w:rFonts w:ascii="Georgia" w:cs="Georgia" w:eastAsia="Georgia" w:hAnsi="Georgia"/>
          <w:rtl w:val="0"/>
        </w:rPr>
        <w:t xml:space="preserve">, or </w:t>
      </w:r>
      <w:hyperlink r:id="rId12">
        <w:r w:rsidDel="00000000" w:rsidR="00000000" w:rsidRPr="00000000">
          <w:rPr>
            <w:rFonts w:ascii="Georgia" w:cs="Georgia" w:eastAsia="Georgia" w:hAnsi="Georgia"/>
            <w:i w:val="1"/>
            <w:color w:val="0b486b"/>
            <w:u w:val="single"/>
            <w:rtl w:val="0"/>
          </w:rPr>
          <w:t xml:space="preserve">zoi</w:t>
        </w:r>
      </w:hyperlink>
      <w:r w:rsidDel="00000000" w:rsidR="00000000" w:rsidRPr="00000000">
        <w:rPr>
          <w:rFonts w:ascii="Georgia" w:cs="Georgia" w:eastAsia="Georgia" w:hAnsi="Georgia"/>
          <w:rtl w:val="0"/>
        </w:rPr>
        <w:t xml:space="preserve">;</w:t>
      </w:r>
      <w:r w:rsidDel="00000000" w:rsidR="00000000" w:rsidRPr="00000000">
        <w:rPr>
          <w:rtl w:val="0"/>
        </w:rPr>
        <w:t xml:space="preserve">’  JC OK</w:t>
      </w:r>
    </w:p>
    <w:p w:rsidR="00000000" w:rsidDel="00000000" w:rsidP="00000000" w:rsidRDefault="00000000" w:rsidRPr="00000000" w14:paraId="00000016">
      <w:pPr>
        <w:rPr/>
      </w:pPr>
      <w:r w:rsidDel="00000000" w:rsidR="00000000" w:rsidRPr="00000000">
        <w:rPr>
          <w:rtl w:val="0"/>
        </w:rPr>
        <w:t xml:space="preserve">Proposed change:</w:t>
      </w:r>
    </w:p>
    <w:p w:rsidR="00000000" w:rsidDel="00000000" w:rsidP="00000000" w:rsidRDefault="00000000" w:rsidRPr="00000000" w14:paraId="00000017">
      <w:pPr>
        <w:rPr/>
      </w:pPr>
      <w:r w:rsidDel="00000000" w:rsidR="00000000" w:rsidRPr="00000000">
        <w:rPr>
          <w:rtl w:val="0"/>
        </w:rPr>
      </w:r>
    </w:p>
    <w:p w:rsidR="00000000" w:rsidDel="00000000" w:rsidP="00000000" w:rsidRDefault="00000000" w:rsidRPr="00000000" w14:paraId="00000018">
      <w:pPr>
        <w:rPr/>
      </w:pPr>
      <w:r w:rsidDel="00000000" w:rsidR="00000000" w:rsidRPr="00000000">
        <w:rPr>
          <w:rtl w:val="0"/>
        </w:rPr>
        <w:t xml:space="preserve">change “le’u” to “lo’u”</w:t>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hyperlink r:id="rId13">
        <w:r w:rsidDel="00000000" w:rsidR="00000000" w:rsidRPr="00000000">
          <w:rPr>
            <w:color w:val="1155cc"/>
            <w:u w:val="single"/>
            <w:rtl w:val="0"/>
          </w:rPr>
          <w:t xml:space="preserve">https://github.com/lojban/cll/pull/252</w:t>
        </w:r>
      </w:hyperlink>
      <w:r w:rsidDel="00000000" w:rsidR="00000000" w:rsidRPr="00000000">
        <w:rPr>
          <w:rtl w:val="0"/>
        </w:rPr>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br w:type="page"/>
      </w:r>
      <w:r w:rsidDel="00000000" w:rsidR="00000000" w:rsidRPr="00000000">
        <w:rPr>
          <w:rtl w:val="0"/>
        </w:rPr>
      </w:r>
    </w:p>
    <w:p w:rsidR="00000000" w:rsidDel="00000000" w:rsidP="00000000" w:rsidRDefault="00000000" w:rsidRPr="00000000" w14:paraId="0000001E">
      <w:pPr>
        <w:pStyle w:val="Heading2"/>
        <w:rPr/>
      </w:pPr>
      <w:bookmarkStart w:colFirst="0" w:colLast="0" w:name="_hfld1tm2ackc" w:id="2"/>
      <w:bookmarkEnd w:id="2"/>
      <w:r w:rsidDel="00000000" w:rsidR="00000000" w:rsidRPr="00000000">
        <w:rPr>
          <w:rtl w:val="0"/>
        </w:rPr>
        <w:t xml:space="preserve">Ex</w:t>
      </w:r>
      <w:r w:rsidDel="00000000" w:rsidR="00000000" w:rsidRPr="00000000">
        <w:rPr>
          <w:rtl w:val="0"/>
        </w:rPr>
        <w:t xml:space="preserve">ample 16.64  JC OK</w:t>
      </w:r>
    </w:p>
    <w:p w:rsidR="00000000" w:rsidDel="00000000" w:rsidP="00000000" w:rsidRDefault="00000000" w:rsidRPr="00000000" w14:paraId="0000001F">
      <w:pPr>
        <w:rPr/>
      </w:pPr>
      <w:hyperlink r:id="rId14">
        <w:r w:rsidDel="00000000" w:rsidR="00000000" w:rsidRPr="00000000">
          <w:rPr>
            <w:color w:val="1155cc"/>
            <w:u w:val="single"/>
            <w:rtl w:val="0"/>
          </w:rPr>
          <w:t xml:space="preserve">http://lojban.org/publications/cll/cll_v1.1_xhtml-section-chunks/section-negation-boundaries.html</w:t>
        </w:r>
      </w:hyperlink>
      <w:r w:rsidDel="00000000" w:rsidR="00000000" w:rsidRPr="00000000">
        <w:rPr>
          <w:rtl w:val="0"/>
        </w:rPr>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Misaligned gloss:</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rPr/>
      </w:pPr>
      <w:r w:rsidDel="00000000" w:rsidR="00000000" w:rsidRPr="00000000">
        <w:rPr/>
        <w:drawing>
          <wp:inline distB="114300" distT="114300" distL="114300" distR="114300">
            <wp:extent cx="5819775" cy="1752600"/>
            <wp:effectExtent b="0" l="0" r="0" t="0"/>
            <wp:docPr id="2" name="image2.png"/>
            <a:graphic>
              <a:graphicData uri="http://schemas.openxmlformats.org/drawingml/2006/picture">
                <pic:pic>
                  <pic:nvPicPr>
                    <pic:cNvPr id="0" name="image2.png"/>
                    <pic:cNvPicPr preferRelativeResize="0"/>
                  </pic:nvPicPr>
                  <pic:blipFill>
                    <a:blip r:embed="rId15"/>
                    <a:srcRect b="0" l="0" r="0" t="0"/>
                    <a:stretch>
                      <a:fillRect/>
                    </a:stretch>
                  </pic:blipFill>
                  <pic:spPr>
                    <a:xfrm>
                      <a:off x="0" y="0"/>
                      <a:ext cx="5819775" cy="1752600"/>
                    </a:xfrm>
                    <a:prstGeom prst="rect"/>
                    <a:ln/>
                  </pic:spPr>
                </pic:pic>
              </a:graphicData>
            </a:graphic>
          </wp:inline>
        </w:drawing>
      </w:r>
      <w:r w:rsidDel="00000000" w:rsidR="00000000" w:rsidRPr="00000000">
        <w:rPr>
          <w:rtl w:val="0"/>
        </w:rPr>
      </w:r>
    </w:p>
    <w:p w:rsidR="00000000" w:rsidDel="00000000" w:rsidP="00000000" w:rsidRDefault="00000000" w:rsidRPr="00000000" w14:paraId="00000025">
      <w:pPr>
        <w:rPr/>
      </w:pPr>
      <w:r w:rsidDel="00000000" w:rsidR="00000000" w:rsidRPr="00000000">
        <w:rPr>
          <w:rtl w:val="0"/>
        </w:rPr>
        <w:t xml:space="preserve">Proposed change:</w:t>
      </w:r>
    </w:p>
    <w:tbl>
      <w:tblPr>
        <w:tblStyle w:val="Table2"/>
        <w:tblW w:w="12645.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2645"/>
        <w:tblGridChange w:id="0">
          <w:tblGrid>
            <w:gridCol w:w="12645"/>
          </w:tblGrid>
        </w:tblGridChange>
      </w:tblGrid>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2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&gt;It-is-false-that: there-is-a-Y</w:t>
            </w:r>
            <w:r w:rsidDel="00000000" w:rsidR="00000000" w:rsidRPr="00000000">
              <w:rPr>
                <w:rFonts w:ascii="Consolas" w:cs="Consolas" w:eastAsia="Consolas" w:hAnsi="Consolas"/>
                <w:color w:val="24292e"/>
                <w:sz w:val="18"/>
                <w:szCs w:val="18"/>
                <w:shd w:fill="fdb8c0" w:val="clear"/>
                <w:rtl w:val="0"/>
              </w:rPr>
              <w:t xml:space="preserve"> </w:t>
            </w:r>
            <w:r w:rsidDel="00000000" w:rsidR="00000000" w:rsidRPr="00000000">
              <w:rPr>
                <w:rFonts w:ascii="Consolas" w:cs="Consolas" w:eastAsia="Consolas" w:hAnsi="Consolas"/>
                <w:color w:val="24292e"/>
                <w:sz w:val="18"/>
                <w:szCs w:val="18"/>
                <w:rtl w:val="0"/>
              </w:rPr>
              <w:t xml:space="preserve">such-that for-each-X : X loves Y.&lt;/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2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&gt;It-is-false-that: there-is-a-Y</w:t>
            </w:r>
            <w:r w:rsidDel="00000000" w:rsidR="00000000" w:rsidRPr="00000000">
              <w:rPr>
                <w:rFonts w:ascii="Consolas" w:cs="Consolas" w:eastAsia="Consolas" w:hAnsi="Consolas"/>
                <w:color w:val="24292e"/>
                <w:sz w:val="18"/>
                <w:szCs w:val="18"/>
                <w:shd w:fill="acf2bd" w:val="clear"/>
                <w:rtl w:val="0"/>
              </w:rPr>
              <w:t xml:space="preserve">-</w:t>
            </w:r>
            <w:r w:rsidDel="00000000" w:rsidR="00000000" w:rsidRPr="00000000">
              <w:rPr>
                <w:rFonts w:ascii="Consolas" w:cs="Consolas" w:eastAsia="Consolas" w:hAnsi="Consolas"/>
                <w:color w:val="24292e"/>
                <w:sz w:val="18"/>
                <w:szCs w:val="18"/>
                <w:rtl w:val="0"/>
              </w:rPr>
              <w:t xml:space="preserve">such-that for-each-X : X loves Y.&lt;/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rPr/>
      </w:pPr>
      <w:hyperlink r:id="rId16">
        <w:r w:rsidDel="00000000" w:rsidR="00000000" w:rsidRPr="00000000">
          <w:rPr>
            <w:color w:val="1155cc"/>
            <w:u w:val="single"/>
            <w:rtl w:val="0"/>
          </w:rPr>
          <w:t xml:space="preserve">https://github.com/lojban/cll/commit/77a9c7671bff813715be29fb307ae7bc5cee7d26</w:t>
        </w:r>
      </w:hyperlink>
      <w:r w:rsidDel="00000000" w:rsidR="00000000" w:rsidRPr="00000000">
        <w:rPr>
          <w:rtl w:val="0"/>
        </w:rPr>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pStyle w:val="Heading2"/>
        <w:rPr/>
      </w:pPr>
      <w:bookmarkStart w:colFirst="0" w:colLast="0" w:name="_noit9j4dywl3" w:id="3"/>
      <w:bookmarkEnd w:id="3"/>
      <w:r w:rsidDel="00000000" w:rsidR="00000000" w:rsidRPr="00000000">
        <w:rPr>
          <w:rtl w:val="0"/>
        </w:rPr>
        <w:t xml:space="preserve">Add {ku’o} in chapter 16:  JC OK</w:t>
      </w:r>
    </w:p>
    <w:p w:rsidR="00000000" w:rsidDel="00000000" w:rsidP="00000000" w:rsidRDefault="00000000" w:rsidRPr="00000000" w14:paraId="0000002C">
      <w:pPr>
        <w:rPr/>
      </w:pPr>
      <w:hyperlink r:id="rId17">
        <w:r w:rsidDel="00000000" w:rsidR="00000000" w:rsidRPr="00000000">
          <w:rPr>
            <w:color w:val="1155cc"/>
            <w:u w:val="single"/>
            <w:rtl w:val="0"/>
          </w:rPr>
          <w:t xml:space="preserve">http://lojban.org/publications/cll/cll_v1.1_xhtml-section-chunks/section-na-outside-prenex.html</w:t>
        </w:r>
      </w:hyperlink>
      <w:r w:rsidDel="00000000" w:rsidR="00000000" w:rsidRPr="00000000">
        <w:rPr>
          <w:rtl w:val="0"/>
        </w:rPr>
      </w:r>
    </w:p>
    <w:p w:rsidR="00000000" w:rsidDel="00000000" w:rsidP="00000000" w:rsidRDefault="00000000" w:rsidRPr="00000000" w14:paraId="0000002D">
      <w:pPr>
        <w:rPr/>
      </w:pPr>
      <w:r w:rsidDel="00000000" w:rsidR="00000000" w:rsidRPr="00000000">
        <w:rPr>
          <w:rtl w:val="0"/>
        </w:rPr>
      </w:r>
    </w:p>
    <w:p w:rsidR="00000000" w:rsidDel="00000000" w:rsidP="00000000" w:rsidRDefault="00000000" w:rsidRPr="00000000" w14:paraId="0000002E">
      <w:pPr>
        <w:rPr/>
      </w:pPr>
      <w:r w:rsidDel="00000000" w:rsidR="00000000" w:rsidRPr="00000000">
        <w:rPr>
          <w:rtl w:val="0"/>
        </w:rPr>
      </w:r>
    </w:p>
    <w:tbl>
      <w:tblPr>
        <w:tblStyle w:val="Table3"/>
        <w:tblW w:w="9645.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9645"/>
        <w:tblGridChange w:id="0">
          <w:tblGrid>
            <w:gridCol w:w="9645"/>
          </w:tblGrid>
        </w:tblGridChange>
      </w:tblGrid>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2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&gt;su'oda poi verba naku klama su'ode poi ckule&lt;/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3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&gt;su'oda poi verba </w:t>
            </w:r>
            <w:r w:rsidDel="00000000" w:rsidR="00000000" w:rsidRPr="00000000">
              <w:rPr>
                <w:rFonts w:ascii="Consolas" w:cs="Consolas" w:eastAsia="Consolas" w:hAnsi="Consolas"/>
                <w:color w:val="24292e"/>
                <w:sz w:val="18"/>
                <w:szCs w:val="18"/>
                <w:shd w:fill="acf2bd" w:val="clear"/>
                <w:rtl w:val="0"/>
              </w:rPr>
              <w:t xml:space="preserve">ku'o </w:t>
            </w:r>
            <w:r w:rsidDel="00000000" w:rsidR="00000000" w:rsidRPr="00000000">
              <w:rPr>
                <w:rFonts w:ascii="Consolas" w:cs="Consolas" w:eastAsia="Consolas" w:hAnsi="Consolas"/>
                <w:color w:val="24292e"/>
                <w:sz w:val="18"/>
                <w:szCs w:val="18"/>
                <w:rtl w:val="0"/>
              </w:rPr>
              <w:t xml:space="preserve">naku klama su'ode poi ckule&lt;/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3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&gt;Some which-are children don't go-to some which-are schools.&lt;/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3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&gt;Some children don't go to a school.&lt;/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3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034">
            <w:pPr>
              <w:spacing w:line="342.85714285714283" w:lineRule="auto"/>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3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"c16e11d5"</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3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3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3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&gt;su'oda poi verba cu klama rode poi ckule naku&lt;/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3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&gt;su'oda poi verba cu klama rode poi ckule </w:t>
            </w:r>
            <w:r w:rsidDel="00000000" w:rsidR="00000000" w:rsidRPr="00000000">
              <w:rPr>
                <w:rFonts w:ascii="Consolas" w:cs="Consolas" w:eastAsia="Consolas" w:hAnsi="Consolas"/>
                <w:color w:val="24292e"/>
                <w:sz w:val="18"/>
                <w:szCs w:val="18"/>
                <w:shd w:fill="acf2bd" w:val="clear"/>
                <w:rtl w:val="0"/>
              </w:rPr>
              <w:t xml:space="preserve">ku'o </w:t>
            </w:r>
            <w:r w:rsidDel="00000000" w:rsidR="00000000" w:rsidRPr="00000000">
              <w:rPr>
                <w:rFonts w:ascii="Consolas" w:cs="Consolas" w:eastAsia="Consolas" w:hAnsi="Consolas"/>
                <w:color w:val="24292e"/>
                <w:sz w:val="18"/>
                <w:szCs w:val="18"/>
                <w:rtl w:val="0"/>
              </w:rPr>
              <w:t xml:space="preserve">naku&lt;/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3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&gt;For some children, for every school, they don't go to it.&lt;/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3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3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03D">
            <w:pPr>
              <w:spacing w:line="342.85714285714283" w:lineRule="auto"/>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3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"c16e11d11"</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3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4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4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&gt;naku roda poi verba&lt;/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4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&gt;naku roda poi verba</w:t>
            </w:r>
            <w:r w:rsidDel="00000000" w:rsidR="00000000" w:rsidRPr="00000000">
              <w:rPr>
                <w:rFonts w:ascii="Consolas" w:cs="Consolas" w:eastAsia="Consolas" w:hAnsi="Consolas"/>
                <w:color w:val="24292e"/>
                <w:sz w:val="18"/>
                <w:szCs w:val="18"/>
                <w:shd w:fill="acf2bd" w:val="clear"/>
                <w:rtl w:val="0"/>
              </w:rPr>
              <w:t xml:space="preserve"> ku'o</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4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&gt;It-is-not-the-case-that for-all-X's which-are children,&lt;/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4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4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046">
            <w:pPr>
              <w:spacing w:line="342.85714285714283" w:lineRule="auto"/>
              <w:rPr>
                <w:rFonts w:ascii="Arial" w:cs="Arial" w:eastAsia="Arial" w:hAnsi="Arial"/>
                <w:color w:val="24292e"/>
                <w:sz w:val="21"/>
                <w:szCs w:val="21"/>
              </w:rPr>
            </w:pPr>
            <w:r w:rsidDel="00000000" w:rsidR="00000000" w:rsidRPr="00000000">
              <w:rPr>
                <w:rtl w:val="0"/>
              </w:rPr>
            </w:r>
          </w:p>
        </w:tc>
      </w:tr>
      <w:tr>
        <w:trPr>
          <w:trHeight w:val="32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4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"c16e11d14"</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4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4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4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&gt;roda poi verba su'ode&lt;/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4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&gt;roda poi verba </w:t>
            </w:r>
            <w:r w:rsidDel="00000000" w:rsidR="00000000" w:rsidRPr="00000000">
              <w:rPr>
                <w:rFonts w:ascii="Consolas" w:cs="Consolas" w:eastAsia="Consolas" w:hAnsi="Consolas"/>
                <w:color w:val="24292e"/>
                <w:sz w:val="18"/>
                <w:szCs w:val="18"/>
                <w:shd w:fill="acf2bd" w:val="clear"/>
                <w:rtl w:val="0"/>
              </w:rPr>
              <w:t xml:space="preserve">ku'o </w:t>
            </w:r>
            <w:r w:rsidDel="00000000" w:rsidR="00000000" w:rsidRPr="00000000">
              <w:rPr>
                <w:rFonts w:ascii="Consolas" w:cs="Consolas" w:eastAsia="Consolas" w:hAnsi="Consolas"/>
                <w:color w:val="24292e"/>
                <w:sz w:val="18"/>
                <w:szCs w:val="18"/>
                <w:rtl w:val="0"/>
              </w:rPr>
              <w:t xml:space="preserve">su'ode&lt;/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4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&gt;for-all-X's which-are children, there-is-a-Y&lt;/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4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04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04F">
      <w:pPr>
        <w:rPr/>
      </w:pPr>
      <w:r w:rsidDel="00000000" w:rsidR="00000000" w:rsidRPr="00000000">
        <w:rPr>
          <w:rtl w:val="0"/>
        </w:rPr>
      </w:r>
    </w:p>
    <w:p w:rsidR="00000000" w:rsidDel="00000000" w:rsidP="00000000" w:rsidRDefault="00000000" w:rsidRPr="00000000" w14:paraId="00000050">
      <w:pPr>
        <w:rPr/>
      </w:pPr>
      <w:r w:rsidDel="00000000" w:rsidR="00000000" w:rsidRPr="00000000">
        <w:rPr>
          <w:rtl w:val="0"/>
        </w:rPr>
        <w:t xml:space="preserve">Approve at </w:t>
      </w:r>
      <w:hyperlink r:id="rId18">
        <w:r w:rsidDel="00000000" w:rsidR="00000000" w:rsidRPr="00000000">
          <w:rPr>
            <w:color w:val="1155cc"/>
            <w:u w:val="single"/>
            <w:rtl w:val="0"/>
          </w:rPr>
          <w:t xml:space="preserve">https://github.com/lojban/cll/pull/257</w:t>
        </w:r>
      </w:hyperlink>
      <w:r w:rsidDel="00000000" w:rsidR="00000000" w:rsidRPr="00000000">
        <w:rPr>
          <w:rtl w:val="0"/>
        </w:rPr>
      </w:r>
    </w:p>
    <w:p w:rsidR="00000000" w:rsidDel="00000000" w:rsidP="00000000" w:rsidRDefault="00000000" w:rsidRPr="00000000" w14:paraId="00000051">
      <w:pPr>
        <w:pStyle w:val="Heading2"/>
        <w:rPr/>
      </w:pPr>
      <w:bookmarkStart w:colFirst="0" w:colLast="0" w:name="_53bjtbmqh0wm" w:id="4"/>
      <w:bookmarkEnd w:id="4"/>
      <w:r w:rsidDel="00000000" w:rsidR="00000000" w:rsidRPr="00000000">
        <w:rPr>
          <w:rtl w:val="0"/>
        </w:rPr>
        <w:t xml:space="preserve">in {coi lojban.} an extra dot is needed before {lojban}  JC OK</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t xml:space="preserve">See picture diff at </w:t>
      </w:r>
    </w:p>
    <w:p w:rsidR="00000000" w:rsidDel="00000000" w:rsidP="00000000" w:rsidRDefault="00000000" w:rsidRPr="00000000" w14:paraId="00000054">
      <w:pPr>
        <w:rPr/>
      </w:pPr>
      <w:hyperlink r:id="rId19">
        <w:r w:rsidDel="00000000" w:rsidR="00000000" w:rsidRPr="00000000">
          <w:rPr>
            <w:color w:val="1155cc"/>
            <w:u w:val="single"/>
            <w:rtl w:val="0"/>
          </w:rPr>
          <w:t xml:space="preserve">https://github.com/lojban/cll/pull/258/files</w:t>
        </w:r>
      </w:hyperlink>
      <w:r w:rsidDel="00000000" w:rsidR="00000000" w:rsidRPr="00000000">
        <w:rPr>
          <w:rtl w:val="0"/>
        </w:rPr>
      </w:r>
    </w:p>
    <w:p w:rsidR="00000000" w:rsidDel="00000000" w:rsidP="00000000" w:rsidRDefault="00000000" w:rsidRPr="00000000" w14:paraId="00000055">
      <w:pPr>
        <w:rPr/>
      </w:pPr>
      <w:r w:rsidDel="00000000" w:rsidR="00000000" w:rsidRPr="00000000">
        <w:rPr>
          <w:rtl w:val="0"/>
        </w:rPr>
      </w:r>
    </w:p>
    <w:p w:rsidR="00000000" w:rsidDel="00000000" w:rsidP="00000000" w:rsidRDefault="00000000" w:rsidRPr="00000000" w14:paraId="00000056">
      <w:pPr>
        <w:rPr/>
      </w:pPr>
      <w:r w:rsidDel="00000000" w:rsidR="00000000" w:rsidRPr="00000000">
        <w:rPr>
          <w:rtl w:val="0"/>
        </w:rPr>
        <w:t xml:space="preserve">Has nothing to do with changes to grammar, simply a pause is necessary between {coi} and {lojban.}</w:t>
      </w:r>
      <w:r w:rsidDel="00000000" w:rsidR="00000000" w:rsidRPr="00000000">
        <w:rPr>
          <w:rtl w:val="0"/>
        </w:rPr>
      </w:r>
    </w:p>
    <w:p w:rsidR="00000000" w:rsidDel="00000000" w:rsidP="00000000" w:rsidRDefault="00000000" w:rsidRPr="00000000" w14:paraId="00000057">
      <w:pPr>
        <w:rPr/>
      </w:pPr>
      <w:r w:rsidDel="00000000" w:rsidR="00000000" w:rsidRPr="00000000">
        <w:rPr>
          <w:rtl w:val="0"/>
        </w:rPr>
        <w:t xml:space="preserve">Approve at </w:t>
      </w:r>
      <w:hyperlink r:id="rId20">
        <w:r w:rsidDel="00000000" w:rsidR="00000000" w:rsidRPr="00000000">
          <w:rPr>
            <w:color w:val="1155cc"/>
            <w:u w:val="single"/>
            <w:rtl w:val="0"/>
          </w:rPr>
          <w:t xml:space="preserve">https://github.com/lojban/cll/pull/258</w:t>
        </w:r>
      </w:hyperlink>
      <w:r w:rsidDel="00000000" w:rsidR="00000000" w:rsidRPr="00000000">
        <w:rPr>
          <w:rtl w:val="0"/>
        </w:rPr>
      </w:r>
    </w:p>
    <w:p w:rsidR="00000000" w:rsidDel="00000000" w:rsidP="00000000" w:rsidRDefault="00000000" w:rsidRPr="00000000" w14:paraId="00000058">
      <w:pPr>
        <w:rPr/>
      </w:pPr>
      <w:r w:rsidDel="00000000" w:rsidR="00000000" w:rsidRPr="00000000">
        <w:rPr>
          <w:rtl w:val="0"/>
        </w:rPr>
      </w:r>
    </w:p>
    <w:p w:rsidR="00000000" w:rsidDel="00000000" w:rsidP="00000000" w:rsidRDefault="00000000" w:rsidRPr="00000000" w14:paraId="00000059">
      <w:pPr>
        <w:pStyle w:val="Heading2"/>
        <w:rPr/>
      </w:pPr>
      <w:bookmarkStart w:colFirst="0" w:colLast="0" w:name="_a3bfgvnh584c" w:id="5"/>
      <w:bookmarkEnd w:id="5"/>
      <w:r w:rsidDel="00000000" w:rsidR="00000000" w:rsidRPr="00000000">
        <w:rPr>
          <w:rtl w:val="0"/>
        </w:rPr>
        <w:t xml:space="preserve">Example 2.95. </w:t>
      </w:r>
      <w:r w:rsidDel="00000000" w:rsidR="00000000" w:rsidRPr="00000000">
        <w:rPr>
          <w:rtl w:val="0"/>
        </w:rPr>
        <w:t xml:space="preserve">{le vi tavla [ku] cu ba klama} must have {cu} elidable too like {ku}.  JC OK</w:t>
      </w:r>
    </w:p>
    <w:p w:rsidR="00000000" w:rsidDel="00000000" w:rsidP="00000000" w:rsidRDefault="00000000" w:rsidRPr="00000000" w14:paraId="0000005A">
      <w:pPr>
        <w:rPr/>
      </w:pPr>
      <w:r w:rsidDel="00000000" w:rsidR="00000000" w:rsidRPr="00000000">
        <w:rPr>
          <w:rtl w:val="0"/>
        </w:rPr>
      </w:r>
    </w:p>
    <w:p w:rsidR="00000000" w:rsidDel="00000000" w:rsidP="00000000" w:rsidRDefault="00000000" w:rsidRPr="00000000" w14:paraId="0000005B">
      <w:pPr>
        <w:rPr/>
      </w:pPr>
      <w:hyperlink r:id="rId21">
        <w:r w:rsidDel="00000000" w:rsidR="00000000" w:rsidRPr="00000000">
          <w:rPr>
            <w:color w:val="1155cc"/>
            <w:u w:val="single"/>
            <w:rtl w:val="0"/>
          </w:rPr>
          <w:t xml:space="preserve">http://lojban.org/publications/cll/cll_v1.1_xhtml-section-chunks/section-tenses.html</w:t>
        </w:r>
      </w:hyperlink>
      <w:r w:rsidDel="00000000" w:rsidR="00000000" w:rsidRPr="00000000">
        <w:rPr>
          <w:rtl w:val="0"/>
        </w:rPr>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t xml:space="preserve">Proposed change:</w:t>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rPr/>
      </w:pPr>
      <w:r w:rsidDel="00000000" w:rsidR="00000000" w:rsidRPr="00000000">
        <w:rPr>
          <w:rtl w:val="0"/>
        </w:rPr>
      </w:r>
    </w:p>
    <w:tbl>
      <w:tblPr>
        <w:tblStyle w:val="Table4"/>
        <w:tblW w:w="12105.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2105"/>
        <w:tblGridChange w:id="0">
          <w:tblGrid>
            <w:gridCol w:w="12105"/>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6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sumti</w:t>
            </w:r>
            <w:r w:rsidDel="00000000" w:rsidR="00000000" w:rsidRPr="00000000">
              <w:rPr>
                <w:rFonts w:ascii="Consolas" w:cs="Consolas" w:eastAsia="Consolas" w:hAnsi="Consolas"/>
                <w:color w:val="24292e"/>
                <w:sz w:val="18"/>
                <w:szCs w:val="18"/>
                <w:rtl w:val="0"/>
              </w:rPr>
              <w:t xml:space="preserve">&gt;le vi tavla &lt;/</w:t>
            </w:r>
            <w:r w:rsidDel="00000000" w:rsidR="00000000" w:rsidRPr="00000000">
              <w:rPr>
                <w:rFonts w:ascii="Consolas" w:cs="Consolas" w:eastAsia="Consolas" w:hAnsi="Consolas"/>
                <w:color w:val="22863a"/>
                <w:sz w:val="18"/>
                <w:szCs w:val="18"/>
                <w:rtl w:val="0"/>
              </w:rPr>
              <w:t xml:space="preserve">sumti</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6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rtl w:val="0"/>
              </w:rPr>
              <w:t xml:space="preserve">&gt;ku&lt;/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6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shd w:fill="fdb8c0" w:val="clear"/>
                <w:rtl w:val="0"/>
              </w:rPr>
              <w:t xml:space="preserve"> elidable="false"</w:t>
            </w:r>
            <w:r w:rsidDel="00000000" w:rsidR="00000000" w:rsidRPr="00000000">
              <w:rPr>
                <w:rFonts w:ascii="Consolas" w:cs="Consolas" w:eastAsia="Consolas" w:hAnsi="Consolas"/>
                <w:color w:val="24292e"/>
                <w:sz w:val="18"/>
                <w:szCs w:val="18"/>
                <w:rtl w:val="0"/>
              </w:rPr>
              <w:t xml:space="preserve">&gt;cu&lt;/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6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rtl w:val="0"/>
              </w:rPr>
              <w:t xml:space="preserve">&gt;cu&lt;/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6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selbri</w:t>
            </w:r>
            <w:r w:rsidDel="00000000" w:rsidR="00000000" w:rsidRPr="00000000">
              <w:rPr>
                <w:rFonts w:ascii="Consolas" w:cs="Consolas" w:eastAsia="Consolas" w:hAnsi="Consolas"/>
                <w:color w:val="24292e"/>
                <w:sz w:val="18"/>
                <w:szCs w:val="18"/>
                <w:rtl w:val="0"/>
              </w:rPr>
              <w:t xml:space="preserve">&gt;ba klama&lt;/</w:t>
            </w:r>
            <w:r w:rsidDel="00000000" w:rsidR="00000000" w:rsidRPr="00000000">
              <w:rPr>
                <w:rFonts w:ascii="Consolas" w:cs="Consolas" w:eastAsia="Consolas" w:hAnsi="Consolas"/>
                <w:color w:val="22863a"/>
                <w:sz w:val="18"/>
                <w:szCs w:val="18"/>
                <w:rtl w:val="0"/>
              </w:rPr>
              <w:t xml:space="preserve">selbri</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6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t xml:space="preserve">Approve at </w:t>
      </w:r>
      <w:hyperlink r:id="rId22">
        <w:r w:rsidDel="00000000" w:rsidR="00000000" w:rsidRPr="00000000">
          <w:rPr>
            <w:color w:val="1155cc"/>
            <w:u w:val="single"/>
            <w:rtl w:val="0"/>
          </w:rPr>
          <w:t xml:space="preserve">https://github.com/lojban/cll/pull/259</w:t>
        </w:r>
      </w:hyperlink>
      <w:r w:rsidDel="00000000" w:rsidR="00000000" w:rsidRPr="00000000">
        <w:rPr>
          <w:rtl w:val="0"/>
        </w:rPr>
      </w:r>
    </w:p>
    <w:p w:rsidR="00000000" w:rsidDel="00000000" w:rsidP="00000000" w:rsidRDefault="00000000" w:rsidRPr="00000000" w14:paraId="00000068">
      <w:pPr>
        <w:pStyle w:val="Heading2"/>
        <w:rPr/>
      </w:pPr>
      <w:bookmarkStart w:colFirst="0" w:colLast="0" w:name="_h9lmlgb4qh6r" w:id="6"/>
      <w:bookmarkEnd w:id="6"/>
      <w:r w:rsidDel="00000000" w:rsidR="00000000" w:rsidRPr="00000000">
        <w:rPr>
          <w:rtl w:val="0"/>
        </w:rPr>
        <w:t xml:space="preserve">Remove the words “hard sign”   JC OK</w:t>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r>
    </w:p>
    <w:tbl>
      <w:tblPr>
        <w:tblStyle w:val="Table5"/>
        <w:tblW w:w="11685.215748031498"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85.1443569553806"/>
        <w:gridCol w:w="11400.071391076117"/>
        <w:tblGridChange w:id="0">
          <w:tblGrid>
            <w:gridCol w:w="285.1443569553806"/>
            <w:gridCol w:w="11400.071391076117"/>
          </w:tblGrid>
        </w:tblGridChange>
      </w:tblGrid>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06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6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&gt;y&lt;/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is mapped onto</w:t>
            </w:r>
            <w:r w:rsidDel="00000000" w:rsidR="00000000" w:rsidRPr="00000000">
              <w:rPr>
                <w:rFonts w:ascii="Consolas" w:cs="Consolas" w:eastAsia="Consolas" w:hAnsi="Consolas"/>
                <w:color w:val="24292e"/>
                <w:sz w:val="18"/>
                <w:szCs w:val="18"/>
                <w:shd w:fill="fdb8c0" w:val="clear"/>
                <w:rtl w:val="0"/>
              </w:rPr>
              <w:t xml:space="preserve"> the hard sign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06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6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&gt;y&lt;/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is mapped onto</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6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7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&gt;ъ&lt;/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as in Bulgarian. The apostrophe, comma, and period are unchanged. Diphthongs are written as vowel pairs, as in the Roman representation.&lt;/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7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7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073">
      <w:pPr>
        <w:rPr/>
      </w:pPr>
      <w:r w:rsidDel="00000000" w:rsidR="00000000" w:rsidRPr="00000000">
        <w:rPr>
          <w:rtl w:val="0"/>
        </w:rPr>
        <w:t xml:space="preserve">Why? We can support UTF now so the Bulgarian symbol “ъ” is just fine, no need to tell its English name.</w:t>
      </w:r>
    </w:p>
    <w:p w:rsidR="00000000" w:rsidDel="00000000" w:rsidP="00000000" w:rsidRDefault="00000000" w:rsidRPr="00000000" w14:paraId="00000074">
      <w:pPr>
        <w:rPr/>
      </w:pPr>
      <w:r w:rsidDel="00000000" w:rsidR="00000000" w:rsidRPr="00000000">
        <w:rPr>
          <w:rtl w:val="0"/>
        </w:rPr>
      </w:r>
    </w:p>
    <w:p w:rsidR="00000000" w:rsidDel="00000000" w:rsidP="00000000" w:rsidRDefault="00000000" w:rsidRPr="00000000" w14:paraId="00000075">
      <w:pPr>
        <w:rPr/>
      </w:pPr>
      <w:r w:rsidDel="00000000" w:rsidR="00000000" w:rsidRPr="00000000">
        <w:rPr>
          <w:rtl w:val="0"/>
        </w:rPr>
        <w:t xml:space="preserve">Approve at </w:t>
      </w:r>
      <w:hyperlink r:id="rId23">
        <w:r w:rsidDel="00000000" w:rsidR="00000000" w:rsidRPr="00000000">
          <w:rPr>
            <w:color w:val="1155cc"/>
            <w:u w:val="single"/>
            <w:rtl w:val="0"/>
          </w:rPr>
          <w:t xml:space="preserve">https://github.com/lojban/cll/pull/260</w:t>
        </w:r>
      </w:hyperlink>
      <w:r w:rsidDel="00000000" w:rsidR="00000000" w:rsidRPr="00000000">
        <w:rPr>
          <w:rtl w:val="0"/>
        </w:rPr>
      </w:r>
    </w:p>
    <w:p w:rsidR="00000000" w:rsidDel="00000000" w:rsidP="00000000" w:rsidRDefault="00000000" w:rsidRPr="00000000" w14:paraId="00000076">
      <w:pPr>
        <w:pStyle w:val="Heading2"/>
        <w:rPr/>
      </w:pPr>
      <w:bookmarkStart w:colFirst="0" w:colLast="0" w:name="_ji88qdiuasqh" w:id="7"/>
      <w:bookmarkEnd w:id="7"/>
      <w:r w:rsidDel="00000000" w:rsidR="00000000" w:rsidRPr="00000000">
        <w:rPr>
          <w:rtl w:val="0"/>
        </w:rPr>
        <w:t xml:space="preserve">Replace English names of Cyrillic letters with actual letters   JC OK</w:t>
      </w:r>
    </w:p>
    <w:p w:rsidR="00000000" w:rsidDel="00000000" w:rsidP="00000000" w:rsidRDefault="00000000" w:rsidRPr="00000000" w14:paraId="00000077">
      <w:pPr>
        <w:rPr/>
      </w:pPr>
      <w:r w:rsidDel="00000000" w:rsidR="00000000" w:rsidRPr="00000000">
        <w:rPr>
          <w:rtl w:val="0"/>
        </w:rPr>
        <w:t xml:space="preserve">since we can support UTF now.</w:t>
      </w:r>
      <w:r w:rsidDel="00000000" w:rsidR="00000000" w:rsidRPr="00000000">
        <w:rPr>
          <w:rtl w:val="0"/>
        </w:rPr>
      </w:r>
    </w:p>
    <w:tbl>
      <w:tblPr>
        <w:tblStyle w:val="Table6"/>
        <w:tblW w:w="14895.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4895"/>
        <w:tblGridChange w:id="0">
          <w:tblGrid>
            <w:gridCol w:w="14895"/>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7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7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a</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7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а</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7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&gt;.azys.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7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&gt;.abu&lt;/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7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7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7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b</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8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б</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8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&gt;.bukys.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8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&gt;by&lt;/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8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8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8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v</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8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в</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8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&gt;.vedis.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8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&gt;vy&lt;/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8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8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8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g</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8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г</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8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&gt;.glagolis.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8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&gt;gy&lt;/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8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9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9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d</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9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д</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9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&gt;.dobros.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9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&gt;dy&lt;/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9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9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9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9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е</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9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&gt;.iestys.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9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&gt;.ebu&lt;/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9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9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9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zh</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9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ж</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9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&gt;.jivet.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A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&gt;jy&lt;/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A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A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A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z</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A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з</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A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&gt;.zemlias.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A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&gt;zy&lt;/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A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A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A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i</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A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и</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A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&gt;.ije,is.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A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&gt;.ibu&lt;/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A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A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A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short i</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B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й</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B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&gt;.itord.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B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&gt;.itord.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B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B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B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k</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B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к</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B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&gt;.kakos.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B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&gt;ky&lt;/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B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B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B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l</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B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л</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B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&gt;.liudi,ies.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B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B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C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C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m</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C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м</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C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&gt;.myslites.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C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&gt;my&lt;/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C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C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C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n</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C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н</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C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&gt;.naciys.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C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&gt;ny&lt;/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C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C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C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o</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C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о</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C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&gt;.onys.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D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&gt;.obu&lt;/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D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D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D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p</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D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п</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D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&gt;.pokois.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D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&gt;py&lt;/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D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D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D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r</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D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р</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D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&gt;.riytsis.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D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&gt;ry&lt;/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D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D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D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s</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E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с</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E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&gt;.slovos.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E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&gt;sy&lt;/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E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E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E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t</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E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т</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E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&gt;.tyvriydos.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E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&gt;ty&lt;/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E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E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E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u</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E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у</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E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&gt;.ukys.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E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&gt;.ubu&lt;/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E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F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F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f</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F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ф</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F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&gt;.friytys.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F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&gt;fy&lt;/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F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F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F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kh</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F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х</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F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&gt;.xerys.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F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&gt;xy&lt;/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F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F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0F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ts</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0F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ц</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0F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&gt;.tsis.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0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&gt;tsys.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0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0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0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ch</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0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ч</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0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&gt;.tcriyviys.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0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&gt;tcys.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0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0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0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sh</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0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ш</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0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&gt;.cas.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0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&gt;cy&lt;/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0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0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0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shch</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1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щ</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1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&gt;.ctas.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1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&gt;ctcys.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1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1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1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hard sign</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1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ъ</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1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&gt;.ier.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1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&gt;jdari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1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1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1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yeri</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1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ы</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1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&gt;.ierys.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1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&gt;.y.bu&lt;/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1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2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2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soft sign</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2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ь</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2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&gt;.ieriys.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2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&gt;ranti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2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2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2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reversed 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2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э</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2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&gt;.ecarn.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2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&gt;.ecarn.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2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2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2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yu</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2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ю</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2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&gt;.ius.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3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&gt;.iubu&lt;/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3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3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3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ya</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3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я</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3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&gt;.ias. 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3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&gt;.iabu&lt;/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3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138">
      <w:pPr>
        <w:rPr/>
      </w:pPr>
      <w:r w:rsidDel="00000000" w:rsidR="00000000" w:rsidRPr="00000000">
        <w:rPr>
          <w:rtl w:val="0"/>
        </w:rPr>
      </w:r>
    </w:p>
    <w:p w:rsidR="00000000" w:rsidDel="00000000" w:rsidP="00000000" w:rsidRDefault="00000000" w:rsidRPr="00000000" w14:paraId="00000139">
      <w:pPr>
        <w:rPr/>
      </w:pPr>
      <w:r w:rsidDel="00000000" w:rsidR="00000000" w:rsidRPr="00000000">
        <w:rPr>
          <w:rtl w:val="0"/>
        </w:rPr>
      </w:r>
    </w:p>
    <w:p w:rsidR="00000000" w:rsidDel="00000000" w:rsidP="00000000" w:rsidRDefault="00000000" w:rsidRPr="00000000" w14:paraId="0000013A">
      <w:pPr>
        <w:rPr/>
      </w:pPr>
      <w:r w:rsidDel="00000000" w:rsidR="00000000" w:rsidRPr="00000000">
        <w:rPr>
          <w:rtl w:val="0"/>
        </w:rPr>
        <w:t xml:space="preserve">Approve at </w:t>
      </w:r>
      <w:hyperlink r:id="rId24">
        <w:r w:rsidDel="00000000" w:rsidR="00000000" w:rsidRPr="00000000">
          <w:rPr>
            <w:color w:val="1155cc"/>
            <w:u w:val="single"/>
            <w:rtl w:val="0"/>
          </w:rPr>
          <w:t xml:space="preserve">https://github.com/lojban/cll/pull/261</w:t>
        </w:r>
      </w:hyperlink>
      <w:r w:rsidDel="00000000" w:rsidR="00000000" w:rsidRPr="00000000">
        <w:rPr>
          <w:rtl w:val="0"/>
        </w:rPr>
      </w:r>
    </w:p>
    <w:p w:rsidR="00000000" w:rsidDel="00000000" w:rsidP="00000000" w:rsidRDefault="00000000" w:rsidRPr="00000000" w14:paraId="0000013B">
      <w:pPr>
        <w:pStyle w:val="Heading2"/>
        <w:rPr/>
      </w:pPr>
      <w:bookmarkStart w:colFirst="0" w:colLast="0" w:name="_g33owrq3jp2t" w:id="8"/>
      <w:bookmarkEnd w:id="8"/>
      <w:r w:rsidDel="00000000" w:rsidR="00000000" w:rsidRPr="00000000">
        <w:rPr>
          <w:rtl w:val="0"/>
        </w:rPr>
        <w:t xml:space="preserve">Change -lac to -lac-  JC OK</w:t>
      </w:r>
    </w:p>
    <w:p w:rsidR="00000000" w:rsidDel="00000000" w:rsidP="00000000" w:rsidRDefault="00000000" w:rsidRPr="00000000" w14:paraId="0000013C">
      <w:pPr>
        <w:rPr/>
      </w:pPr>
      <w:r w:rsidDel="00000000" w:rsidR="00000000" w:rsidRPr="00000000">
        <w:rPr>
          <w:rtl w:val="0"/>
        </w:rPr>
        <w:t xml:space="preserve">Kinda minor mistype at http://lojban.org/publications/cll/cll_v1.1_xhtml-section-chunks/section-rafsi.html</w:t>
      </w:r>
    </w:p>
    <w:p w:rsidR="00000000" w:rsidDel="00000000" w:rsidP="00000000" w:rsidRDefault="00000000" w:rsidRPr="00000000" w14:paraId="0000013D">
      <w:pPr>
        <w:rPr/>
      </w:pPr>
      <w:r w:rsidDel="00000000" w:rsidR="00000000" w:rsidRPr="00000000">
        <w:rPr>
          <w:rtl w:val="0"/>
        </w:rPr>
      </w:r>
    </w:p>
    <w:p w:rsidR="00000000" w:rsidDel="00000000" w:rsidP="00000000" w:rsidRDefault="00000000" w:rsidRPr="00000000" w14:paraId="0000013E">
      <w:pPr>
        <w:rPr/>
      </w:pPr>
      <w:r w:rsidDel="00000000" w:rsidR="00000000" w:rsidRPr="00000000">
        <w:rPr/>
        <w:drawing>
          <wp:inline distB="114300" distT="114300" distL="114300" distR="114300">
            <wp:extent cx="1952625" cy="1762125"/>
            <wp:effectExtent b="0" l="0" r="0" t="0"/>
            <wp:docPr id="1" name="image1.png"/>
            <a:graphic>
              <a:graphicData uri="http://schemas.openxmlformats.org/drawingml/2006/picture">
                <pic:pic>
                  <pic:nvPicPr>
                    <pic:cNvPr id="0" name="image1.png"/>
                    <pic:cNvPicPr preferRelativeResize="0"/>
                  </pic:nvPicPr>
                  <pic:blipFill>
                    <a:blip r:embed="rId25"/>
                    <a:srcRect b="0" l="0" r="0" t="0"/>
                    <a:stretch>
                      <a:fillRect/>
                    </a:stretch>
                  </pic:blipFill>
                  <pic:spPr>
                    <a:xfrm>
                      <a:off x="0" y="0"/>
                      <a:ext cx="1952625" cy="1762125"/>
                    </a:xfrm>
                    <a:prstGeom prst="rect"/>
                    <a:ln/>
                  </pic:spPr>
                </pic:pic>
              </a:graphicData>
            </a:graphic>
          </wp:inline>
        </w:drawing>
      </w:r>
      <w:r w:rsidDel="00000000" w:rsidR="00000000" w:rsidRPr="00000000">
        <w:rPr>
          <w:rtl w:val="0"/>
        </w:rPr>
      </w:r>
    </w:p>
    <w:p w:rsidR="00000000" w:rsidDel="00000000" w:rsidP="00000000" w:rsidRDefault="00000000" w:rsidRPr="00000000" w14:paraId="0000013F">
      <w:pPr>
        <w:rPr/>
      </w:pPr>
      <w:r w:rsidDel="00000000" w:rsidR="00000000" w:rsidRPr="00000000">
        <w:rPr>
          <w:rtl w:val="0"/>
        </w:rPr>
        <w:t xml:space="preserve">Approve at </w:t>
      </w:r>
      <w:hyperlink r:id="rId26">
        <w:r w:rsidDel="00000000" w:rsidR="00000000" w:rsidRPr="00000000">
          <w:rPr>
            <w:color w:val="1155cc"/>
            <w:u w:val="single"/>
            <w:rtl w:val="0"/>
          </w:rPr>
          <w:t xml:space="preserve">https://github.com/lojban/cll/pull/262</w:t>
        </w:r>
      </w:hyperlink>
      <w:r w:rsidDel="00000000" w:rsidR="00000000" w:rsidRPr="00000000">
        <w:rPr>
          <w:rtl w:val="0"/>
        </w:rPr>
      </w:r>
    </w:p>
    <w:p w:rsidR="00000000" w:rsidDel="00000000" w:rsidP="00000000" w:rsidRDefault="00000000" w:rsidRPr="00000000" w14:paraId="00000140">
      <w:pPr>
        <w:pStyle w:val="Heading2"/>
        <w:rPr/>
      </w:pPr>
      <w:bookmarkStart w:colFirst="0" w:colLast="0" w:name="_2eh5jov5wxu2" w:id="9"/>
      <w:bookmarkEnd w:id="9"/>
      <w:r w:rsidDel="00000000" w:rsidR="00000000" w:rsidRPr="00000000">
        <w:rPr>
          <w:rtl w:val="0"/>
        </w:rPr>
        <w:t xml:space="preserve">Selmaho VOhA and GOhI  JC OK (VOhA was merged in)</w:t>
      </w:r>
    </w:p>
    <w:p w:rsidR="00000000" w:rsidDel="00000000" w:rsidP="00000000" w:rsidRDefault="00000000" w:rsidRPr="00000000" w14:paraId="00000141">
      <w:pPr>
        <w:rPr/>
      </w:pPr>
      <w:r w:rsidDel="00000000" w:rsidR="00000000" w:rsidRPr="00000000">
        <w:rPr>
          <w:rtl w:val="0"/>
        </w:rPr>
        <w:t xml:space="preserve">Chapter 5 section 8 says "involving selma'o VOhA and GOhI, explained in Chapter 7", but VOhA doesn't appear in Chapter 7. VOhA doesn't even seem to be a selma'o, for that matter.</w:t>
      </w:r>
    </w:p>
    <w:p w:rsidR="00000000" w:rsidDel="00000000" w:rsidP="00000000" w:rsidRDefault="00000000" w:rsidRPr="00000000" w14:paraId="00000142">
      <w:pPr>
        <w:rPr/>
      </w:pPr>
      <w:r w:rsidDel="00000000" w:rsidR="00000000" w:rsidRPr="00000000">
        <w:rPr>
          <w:rtl w:val="0"/>
        </w:rPr>
      </w:r>
    </w:p>
    <w:p w:rsidR="00000000" w:rsidDel="00000000" w:rsidP="00000000" w:rsidRDefault="00000000" w:rsidRPr="00000000" w14:paraId="00000143">
      <w:pPr>
        <w:rPr/>
      </w:pPr>
      <w:hyperlink r:id="rId27">
        <w:r w:rsidDel="00000000" w:rsidR="00000000" w:rsidRPr="00000000">
          <w:rPr>
            <w:color w:val="1155cc"/>
            <w:u w:val="single"/>
            <w:rtl w:val="0"/>
          </w:rPr>
          <w:t xml:space="preserve">http://lojban.org/publications/cll/cll_v1.1_xhtml-section-chunks/section-co-inversion.html</w:t>
        </w:r>
      </w:hyperlink>
      <w:r w:rsidDel="00000000" w:rsidR="00000000" w:rsidRPr="00000000">
        <w:rPr>
          <w:rtl w:val="0"/>
        </w:rPr>
      </w:r>
    </w:p>
    <w:p w:rsidR="00000000" w:rsidDel="00000000" w:rsidP="00000000" w:rsidRDefault="00000000" w:rsidRPr="00000000" w14:paraId="00000144">
      <w:pPr>
        <w:rPr/>
      </w:pPr>
      <w:r w:rsidDel="00000000" w:rsidR="00000000" w:rsidRPr="00000000">
        <w:rPr>
          <w:rtl w:val="0"/>
        </w:rPr>
      </w:r>
    </w:p>
    <w:p w:rsidR="00000000" w:rsidDel="00000000" w:rsidP="00000000" w:rsidRDefault="00000000" w:rsidRPr="00000000" w14:paraId="00000145">
      <w:pPr>
        <w:rPr/>
      </w:pPr>
      <w:r w:rsidDel="00000000" w:rsidR="00000000" w:rsidRPr="00000000">
        <w:rPr>
          <w:rtl w:val="0"/>
        </w:rPr>
        <w:t xml:space="preserve">Proposed change:</w:t>
      </w:r>
      <w:r w:rsidDel="00000000" w:rsidR="00000000" w:rsidRPr="00000000">
        <w:rPr>
          <w:rtl w:val="0"/>
        </w:rPr>
      </w:r>
    </w:p>
    <w:tbl>
      <w:tblPr>
        <w:tblStyle w:val="Table7"/>
        <w:tblW w:w="12111.651135651728"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2111.651135651728"/>
        <w:tblGridChange w:id="0">
          <w:tblGrid>
            <w:gridCol w:w="12111.651135651728"/>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4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&gt;le zarci&lt;/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4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&gt;le zdani&lt;/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do not occupy selbri places, despite appearances.&lt;/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4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&gt;As a result, the regular mechanisms (involving </w:t>
            </w:r>
            <w:r w:rsidDel="00000000" w:rsidR="00000000" w:rsidRPr="00000000">
              <w:rPr>
                <w:rFonts w:ascii="Consolas" w:cs="Consolas" w:eastAsia="Consolas" w:hAnsi="Consolas"/>
                <w:color w:val="24292e"/>
                <w:sz w:val="18"/>
                <w:szCs w:val="18"/>
                <w:shd w:fill="fdb8c0" w:val="clear"/>
                <w:rtl w:val="0"/>
              </w:rPr>
              <w:t xml:space="preserve">selma'o VOhA </w:t>
            </w:r>
            <w:r w:rsidDel="00000000" w:rsidR="00000000" w:rsidRPr="00000000">
              <w:rPr>
                <w:rFonts w:ascii="Consolas" w:cs="Consolas" w:eastAsia="Consolas" w:hAnsi="Consolas"/>
                <w:color w:val="24292e"/>
                <w:sz w:val="18"/>
                <w:szCs w:val="18"/>
                <w:rtl w:val="0"/>
              </w:rPr>
              <w:t xml:space="preserve">and </w:t>
            </w:r>
            <w:r w:rsidDel="00000000" w:rsidR="00000000" w:rsidRPr="00000000">
              <w:rPr>
                <w:rFonts w:ascii="Consolas" w:cs="Consolas" w:eastAsia="Consolas" w:hAnsi="Consolas"/>
                <w:color w:val="24292e"/>
                <w:sz w:val="18"/>
                <w:szCs w:val="18"/>
                <w:shd w:fill="fdb8c0" w:val="clear"/>
                <w:rtl w:val="0"/>
              </w:rPr>
              <w:t xml:space="preserve">GOhI</w:t>
            </w:r>
            <w:r w:rsidDel="00000000" w:rsidR="00000000" w:rsidRPr="00000000">
              <w:rPr>
                <w:rFonts w:ascii="Consolas" w:cs="Consolas" w:eastAsia="Consolas" w:hAnsi="Consolas"/>
                <w:color w:val="24292e"/>
                <w:sz w:val="18"/>
                <w:szCs w:val="18"/>
                <w:rtl w:val="0"/>
              </w:rPr>
              <w:t xml:space="preserve">, explained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4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w:t>
            </w:r>
            <w:r w:rsidDel="00000000" w:rsidR="00000000" w:rsidRPr="00000000">
              <w:rPr>
                <w:rFonts w:ascii="Consolas" w:cs="Consolas" w:eastAsia="Consolas" w:hAnsi="Consolas"/>
                <w:color w:val="24292e"/>
                <w:sz w:val="18"/>
                <w:szCs w:val="18"/>
                <w:shd w:fill="fdb8c0" w:val="clear"/>
                <w:rtl w:val="0"/>
              </w:rPr>
              <w:t xml:space="preserve">chapter-anaphoric-cmavo</w:t>
            </w:r>
            <w:r w:rsidDel="00000000" w:rsidR="00000000" w:rsidRPr="00000000">
              <w:rPr>
                <w:rFonts w:ascii="Consolas" w:cs="Consolas" w:eastAsia="Consolas" w:hAnsi="Consolas"/>
                <w:color w:val="032f62"/>
                <w:sz w:val="18"/>
                <w:szCs w:val="18"/>
                <w:rtl w:val="0"/>
              </w:rPr>
              <w:t xml:space="preserve">"</w:t>
            </w:r>
            <w:r w:rsidDel="00000000" w:rsidR="00000000" w:rsidRPr="00000000">
              <w:rPr>
                <w:rFonts w:ascii="Consolas" w:cs="Consolas" w:eastAsia="Consolas" w:hAnsi="Consolas"/>
                <w:color w:val="24292e"/>
                <w:sz w:val="18"/>
                <w:szCs w:val="18"/>
                <w:rtl w:val="0"/>
              </w:rPr>
              <w:t xml:space="preserve">/&gt;) for referring to individual sumti of a bridi cannot refer to any of the trailing places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4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&gt;As a result, the regular mechanisms (involving </w:t>
            </w:r>
            <w:r w:rsidDel="00000000" w:rsidR="00000000" w:rsidRPr="00000000">
              <w:rPr>
                <w:rFonts w:ascii="Consolas" w:cs="Consolas" w:eastAsia="Consolas" w:hAnsi="Consolas"/>
                <w:color w:val="24292e"/>
                <w:sz w:val="18"/>
                <w:szCs w:val="18"/>
                <w:shd w:fill="acf2bd" w:val="clear"/>
                <w:rtl w:val="0"/>
              </w:rPr>
              <w:t xml:space="preserve">the vo'a </w:t>
            </w:r>
            <w:r w:rsidDel="00000000" w:rsidR="00000000" w:rsidRPr="00000000">
              <w:rPr>
                <w:rFonts w:ascii="Consolas" w:cs="Consolas" w:eastAsia="Consolas" w:hAnsi="Consolas"/>
                <w:color w:val="24292e"/>
                <w:sz w:val="18"/>
                <w:szCs w:val="18"/>
                <w:rtl w:val="0"/>
              </w:rPr>
              <w:t xml:space="preserve">and </w:t>
            </w:r>
            <w:r w:rsidDel="00000000" w:rsidR="00000000" w:rsidRPr="00000000">
              <w:rPr>
                <w:rFonts w:ascii="Consolas" w:cs="Consolas" w:eastAsia="Consolas" w:hAnsi="Consolas"/>
                <w:color w:val="24292e"/>
                <w:sz w:val="18"/>
                <w:szCs w:val="18"/>
                <w:shd w:fill="acf2bd" w:val="clear"/>
                <w:rtl w:val="0"/>
              </w:rPr>
              <w:t xml:space="preserve">the go'a-series</w:t>
            </w:r>
            <w:r w:rsidDel="00000000" w:rsidR="00000000" w:rsidRPr="00000000">
              <w:rPr>
                <w:rFonts w:ascii="Consolas" w:cs="Consolas" w:eastAsia="Consolas" w:hAnsi="Consolas"/>
                <w:color w:val="24292e"/>
                <w:sz w:val="18"/>
                <w:szCs w:val="18"/>
                <w:rtl w:val="0"/>
              </w:rPr>
              <w:t xml:space="preserve">, explained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4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w:t>
            </w:r>
            <w:r w:rsidDel="00000000" w:rsidR="00000000" w:rsidRPr="00000000">
              <w:rPr>
                <w:rFonts w:ascii="Consolas" w:cs="Consolas" w:eastAsia="Consolas" w:hAnsi="Consolas"/>
                <w:color w:val="24292e"/>
                <w:sz w:val="18"/>
                <w:szCs w:val="18"/>
                <w:shd w:fill="acf2bd" w:val="clear"/>
                <w:rtl w:val="0"/>
              </w:rPr>
              <w:t xml:space="preserve">section-ri-gohi-series"/&gt; and &lt;xref linkend="section-voha-series</w:t>
            </w:r>
            <w:r w:rsidDel="00000000" w:rsidR="00000000" w:rsidRPr="00000000">
              <w:rPr>
                <w:rFonts w:ascii="Consolas" w:cs="Consolas" w:eastAsia="Consolas" w:hAnsi="Consolas"/>
                <w:color w:val="032f62"/>
                <w:sz w:val="18"/>
                <w:szCs w:val="18"/>
                <w:rtl w:val="0"/>
              </w:rPr>
              <w:t xml:space="preserve">"</w:t>
            </w:r>
            <w:r w:rsidDel="00000000" w:rsidR="00000000" w:rsidRPr="00000000">
              <w:rPr>
                <w:rFonts w:ascii="Consolas" w:cs="Consolas" w:eastAsia="Consolas" w:hAnsi="Consolas"/>
                <w:color w:val="24292e"/>
                <w:sz w:val="18"/>
                <w:szCs w:val="18"/>
                <w:rtl w:val="0"/>
              </w:rPr>
              <w:t xml:space="preserve">/&gt;) for referring to individual sumti of a bridi cannot refer to any of the trailing places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4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"example-random-id-qjVx"</w:t>
            </w:r>
            <w:r w:rsidDel="00000000" w:rsidR="00000000" w:rsidRPr="00000000">
              <w:rPr>
                <w:rFonts w:ascii="Consolas" w:cs="Consolas" w:eastAsia="Consolas" w:hAnsi="Consolas"/>
                <w:color w:val="24292e"/>
                <w:sz w:val="18"/>
                <w:szCs w:val="18"/>
                <w:rtl w:val="0"/>
              </w:rPr>
              <w:t xml:space="preserve">/&gt;, because they are not really</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4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&gt;sumti of the bridi&lt;/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at all.&lt;/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4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&gt;tanru inversion&lt;/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&gt;where allowed&lt;/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&gt;tanru inversion&lt;/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&gt;in complex tanru&lt;/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When inverting a more complex tanru, it is possible to invert it only at the most general modifier-modified pair. The only possible inversion of</w:t>
            </w:r>
            <w:r w:rsidDel="00000000" w:rsidR="00000000" w:rsidRPr="00000000">
              <w:rPr>
                <w:rtl w:val="0"/>
              </w:rPr>
            </w:r>
          </w:p>
        </w:tc>
      </w:tr>
    </w:tbl>
    <w:p w:rsidR="00000000" w:rsidDel="00000000" w:rsidP="00000000" w:rsidRDefault="00000000" w:rsidRPr="00000000" w14:paraId="0000014F">
      <w:pPr>
        <w:rPr/>
      </w:pPr>
      <w:r w:rsidDel="00000000" w:rsidR="00000000" w:rsidRPr="00000000">
        <w:rPr>
          <w:rtl w:val="0"/>
        </w:rPr>
        <w:t xml:space="preserve">Approve at </w:t>
      </w:r>
      <w:hyperlink r:id="rId28">
        <w:r w:rsidDel="00000000" w:rsidR="00000000" w:rsidRPr="00000000">
          <w:rPr>
            <w:color w:val="1155cc"/>
            <w:u w:val="single"/>
            <w:rtl w:val="0"/>
          </w:rPr>
          <w:t xml:space="preserve">https://github.com/lojban/cll/pull/264</w:t>
        </w:r>
      </w:hyperlink>
      <w:r w:rsidDel="00000000" w:rsidR="00000000" w:rsidRPr="00000000">
        <w:rPr>
          <w:rtl w:val="0"/>
        </w:rPr>
      </w:r>
    </w:p>
    <w:p w:rsidR="00000000" w:rsidDel="00000000" w:rsidP="00000000" w:rsidRDefault="00000000" w:rsidRPr="00000000" w14:paraId="00000150">
      <w:pPr>
        <w:rPr/>
      </w:pPr>
      <w:r w:rsidDel="00000000" w:rsidR="00000000" w:rsidRPr="00000000">
        <w:rPr>
          <w:rtl w:val="0"/>
        </w:rPr>
      </w:r>
    </w:p>
    <w:p w:rsidR="00000000" w:rsidDel="00000000" w:rsidP="00000000" w:rsidRDefault="00000000" w:rsidRPr="00000000" w14:paraId="00000151">
      <w:pPr>
        <w:pStyle w:val="Heading2"/>
        <w:rPr/>
      </w:pPr>
      <w:bookmarkStart w:colFirst="0" w:colLast="0" w:name="_kgy4xigq8kzb" w:id="10"/>
      <w:bookmarkEnd w:id="10"/>
      <w:r w:rsidDel="00000000" w:rsidR="00000000" w:rsidRPr="00000000">
        <w:rPr>
          <w:rtl w:val="0"/>
        </w:rPr>
        <w:t xml:space="preserve">5 columns or 7 columns?  JC </w:t>
      </w:r>
      <w:ins w:author="John Cowan" w:id="0" w:date="2019-06-30T22:01:40Z">
        <w:r w:rsidDel="00000000" w:rsidR="00000000" w:rsidRPr="00000000">
          <w:rPr>
            <w:rtl w:val="0"/>
          </w:rPr>
          <w:t xml:space="preserve">will think about it</w:t>
        </w:r>
      </w:ins>
      <w:del w:author="John Cowan" w:id="0" w:date="2019-06-30T22:01:40Z">
        <w:r w:rsidDel="00000000" w:rsidR="00000000" w:rsidRPr="00000000">
          <w:rPr>
            <w:rtl w:val="0"/>
          </w:rPr>
          <w:delText xml:space="preserve">stopped here for now</w:delText>
        </w:r>
      </w:del>
      <w:r w:rsidDel="00000000" w:rsidR="00000000" w:rsidRPr="00000000">
        <w:rPr>
          <w:rtl w:val="0"/>
        </w:rPr>
      </w:r>
    </w:p>
    <w:p w:rsidR="00000000" w:rsidDel="00000000" w:rsidP="00000000" w:rsidRDefault="00000000" w:rsidRPr="00000000" w14:paraId="00000152">
      <w:pPr>
        <w:rPr/>
      </w:pPr>
      <w:hyperlink r:id="rId29">
        <w:r w:rsidDel="00000000" w:rsidR="00000000" w:rsidRPr="00000000">
          <w:rPr>
            <w:color w:val="1155cc"/>
            <w:u w:val="single"/>
            <w:rtl w:val="0"/>
          </w:rPr>
          <w:t xml:space="preserve">http://lojban.org/publications/cll/cll_v1.1_xhtml-section-chunks/section-all-BAI.html</w:t>
        </w:r>
      </w:hyperlink>
      <w:r w:rsidDel="00000000" w:rsidR="00000000" w:rsidRPr="00000000">
        <w:rPr>
          <w:rtl w:val="0"/>
        </w:rPr>
      </w:r>
    </w:p>
    <w:p w:rsidR="00000000" w:rsidDel="00000000" w:rsidP="00000000" w:rsidRDefault="00000000" w:rsidRPr="00000000" w14:paraId="00000153">
      <w:pPr>
        <w:rPr/>
      </w:pPr>
      <w:r w:rsidDel="00000000" w:rsidR="00000000" w:rsidRPr="00000000">
        <w:rPr>
          <w:rtl w:val="0"/>
        </w:rPr>
      </w:r>
    </w:p>
    <w:p w:rsidR="00000000" w:rsidDel="00000000" w:rsidP="00000000" w:rsidRDefault="00000000" w:rsidRPr="00000000" w14:paraId="00000154">
      <w:pPr>
        <w:rPr/>
      </w:pPr>
      <w:r w:rsidDel="00000000" w:rsidR="00000000" w:rsidRPr="00000000">
        <w:rPr>
          <w:rtl w:val="0"/>
        </w:rPr>
      </w:r>
    </w:p>
    <w:p w:rsidR="00000000" w:rsidDel="00000000" w:rsidP="00000000" w:rsidRDefault="00000000" w:rsidRPr="00000000" w14:paraId="00000155">
      <w:pPr>
        <w:rPr/>
      </w:pPr>
      <w:r w:rsidDel="00000000" w:rsidR="00000000" w:rsidRPr="00000000">
        <w:rPr>
          <w:rtl w:val="0"/>
        </w:rPr>
        <w:t xml:space="preserve">The whole intro in section 9.17 should be rewritten. It de facto has 7 columns where last five columns are for prefix of each member of SE.</w:t>
      </w:r>
    </w:p>
    <w:p w:rsidR="00000000" w:rsidDel="00000000" w:rsidP="00000000" w:rsidRDefault="00000000" w:rsidRPr="00000000" w14:paraId="00000156">
      <w:pPr>
        <w:rPr/>
      </w:pPr>
      <w:r w:rsidDel="00000000" w:rsidR="00000000" w:rsidRPr="00000000">
        <w:rPr>
          <w:rtl w:val="0"/>
        </w:rPr>
      </w:r>
    </w:p>
    <w:p w:rsidR="00000000" w:rsidDel="00000000" w:rsidP="00000000" w:rsidRDefault="00000000" w:rsidRPr="00000000" w14:paraId="00000157">
      <w:pPr>
        <w:rPr/>
      </w:pPr>
      <w:r w:rsidDel="00000000" w:rsidR="00000000" w:rsidRPr="00000000">
        <w:rPr>
          <w:rtl w:val="0"/>
        </w:rPr>
        <w:t xml:space="preserve">One suggestion:</w:t>
      </w:r>
    </w:p>
    <w:p w:rsidR="00000000" w:rsidDel="00000000" w:rsidP="00000000" w:rsidRDefault="00000000" w:rsidRPr="00000000" w14:paraId="00000158">
      <w:pPr>
        <w:rPr/>
      </w:pPr>
      <w:r w:rsidDel="00000000" w:rsidR="00000000" w:rsidRPr="00000000">
        <w:rPr>
          <w:rtl w:val="0"/>
        </w:rPr>
      </w:r>
    </w:p>
    <w:p w:rsidR="00000000" w:rsidDel="00000000" w:rsidP="00000000" w:rsidRDefault="00000000" w:rsidRPr="00000000" w14:paraId="00000159">
      <w:pPr>
        <w:rPr/>
      </w:pPr>
      <w:r w:rsidDel="00000000" w:rsidR="00000000" w:rsidRPr="00000000">
        <w:rPr>
          <w:rtl w:val="0"/>
        </w:rPr>
        <w:t xml:space="preserve">The following table shows all the cmavo belonging to selma'o BAI, and has seven columns. The first column is the cmavo itself; the second column is the gismu linked to it. The third column gives an English phrase which indicates the meaning of the cmavo; the fourth column indicates its meaning when preceded by se.</w:t>
      </w:r>
    </w:p>
    <w:p w:rsidR="00000000" w:rsidDel="00000000" w:rsidP="00000000" w:rsidRDefault="00000000" w:rsidRPr="00000000" w14:paraId="0000015A">
      <w:pPr>
        <w:rPr/>
      </w:pPr>
      <w:r w:rsidDel="00000000" w:rsidR="00000000" w:rsidRPr="00000000">
        <w:rPr>
          <w:rtl w:val="0"/>
        </w:rPr>
      </w:r>
    </w:p>
    <w:p w:rsidR="00000000" w:rsidDel="00000000" w:rsidP="00000000" w:rsidRDefault="00000000" w:rsidRPr="00000000" w14:paraId="0000015B">
      <w:pPr>
        <w:rPr/>
      </w:pPr>
      <w:r w:rsidDel="00000000" w:rsidR="00000000" w:rsidRPr="00000000">
        <w:rPr>
          <w:rtl w:val="0"/>
        </w:rPr>
        <w:t xml:space="preserve">For those cmavo with meaningful te, ve, and even xe conversions (depending on the number of places of the underlying gismu), the meanings of these are shown in the next columns.</w:t>
      </w:r>
    </w:p>
    <w:p w:rsidR="00000000" w:rsidDel="00000000" w:rsidP="00000000" w:rsidRDefault="00000000" w:rsidRPr="00000000" w14:paraId="0000015C">
      <w:pPr>
        <w:rPr/>
      </w:pPr>
      <w:r w:rsidDel="00000000" w:rsidR="00000000" w:rsidRPr="00000000">
        <w:rPr>
          <w:rtl w:val="0"/>
        </w:rPr>
      </w:r>
    </w:p>
    <w:p w:rsidR="00000000" w:rsidDel="00000000" w:rsidP="00000000" w:rsidRDefault="00000000" w:rsidRPr="00000000" w14:paraId="0000015D">
      <w:pPr>
        <w:rPr/>
      </w:pPr>
      <w:r w:rsidDel="00000000" w:rsidR="00000000" w:rsidRPr="00000000">
        <w:rPr>
          <w:rtl w:val="0"/>
        </w:rPr>
        <w:t xml:space="preserve">It should be emphasized that the place structures of the gismu control the meanings of the BAI cmavo. The English phrases shown here are only suggestive, and are often too broad or too narrow to correctly specify what the acceptable range of uses for the modal tag are.</w:t>
      </w:r>
    </w:p>
    <w:p w:rsidR="00000000" w:rsidDel="00000000" w:rsidP="00000000" w:rsidRDefault="00000000" w:rsidRPr="00000000" w14:paraId="0000015E">
      <w:pPr>
        <w:rPr/>
      </w:pPr>
      <w:r w:rsidDel="00000000" w:rsidR="00000000" w:rsidRPr="00000000">
        <w:rPr>
          <w:rtl w:val="0"/>
        </w:rPr>
      </w:r>
    </w:p>
    <w:p w:rsidR="00000000" w:rsidDel="00000000" w:rsidP="00000000" w:rsidRDefault="00000000" w:rsidRPr="00000000" w14:paraId="0000015F">
      <w:pPr>
        <w:rPr/>
      </w:pPr>
      <w:r w:rsidDel="00000000" w:rsidR="00000000" w:rsidRPr="00000000">
        <w:rPr>
          <w:rtl w:val="0"/>
        </w:rPr>
        <w:t xml:space="preserve">Here is the diff:</w:t>
      </w:r>
    </w:p>
    <w:p w:rsidR="00000000" w:rsidDel="00000000" w:rsidP="00000000" w:rsidRDefault="00000000" w:rsidRPr="00000000" w14:paraId="00000160">
      <w:pPr>
        <w:rPr/>
      </w:pPr>
      <w:r w:rsidDel="00000000" w:rsidR="00000000" w:rsidRPr="00000000">
        <w:rPr>
          <w:rtl w:val="0"/>
        </w:rPr>
      </w:r>
    </w:p>
    <w:tbl>
      <w:tblPr>
        <w:tblStyle w:val="Table8"/>
        <w:tblW w:w="14452.553521012831"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92.90648052606556"/>
        <w:gridCol w:w="14259.647040486765"/>
        <w:tblGridChange w:id="0">
          <w:tblGrid>
            <w:gridCol w:w="192.90648052606556"/>
            <w:gridCol w:w="14259.647040486765"/>
          </w:tblGrid>
        </w:tblGridChange>
      </w:tblGrid>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16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6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&gt;modal cmavo table&lt;/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&gt;format of&lt;/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&gt;modal cmavo&lt;/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&gt;table with English equivalents&lt;/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The following table shows all the cmavo belonging to selma'o BAI, and has five columns. The first column is the cmavo itself; the second column is the gismu linked to it. The third column gives an English phrase which indicates the meaning of the cmavo; and the fourth column indicates its meaning when preceded by</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16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6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&gt;modal cmavo table&lt;/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&gt;format of&lt;/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&gt;modal cmavo&lt;/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&gt;table with English equivalents&lt;/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The following table shows all the cmavo belonging to selma'o BAI, and has seven columns. The first column is the cmavo itself; the second column is the gismu linked to it. The third column gives an English phrase which indicates the meaning of the cmavo; the fourth column indicates its meaning when preceded by</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6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6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&gt;se&lt;/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6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6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&gt;For those cmavo with meaningful</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6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6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&gt;te&lt;/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6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6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&gt;ve&lt;/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and even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16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6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&gt;xe&lt;/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conversions (depending on the number of places of the underlying gismu), the meanings of these are shown </w:t>
            </w:r>
            <w:r w:rsidDel="00000000" w:rsidR="00000000" w:rsidRPr="00000000">
              <w:rPr>
                <w:rFonts w:ascii="Consolas" w:cs="Consolas" w:eastAsia="Consolas" w:hAnsi="Consolas"/>
                <w:color w:val="24292e"/>
                <w:sz w:val="18"/>
                <w:szCs w:val="18"/>
                <w:shd w:fill="fdb8c0" w:val="clear"/>
                <w:rtl w:val="0"/>
              </w:rPr>
              <w:t xml:space="preserve">on one or two extra rows following </w:t>
            </w:r>
            <w:r w:rsidDel="00000000" w:rsidR="00000000" w:rsidRPr="00000000">
              <w:rPr>
                <w:rFonts w:ascii="Consolas" w:cs="Consolas" w:eastAsia="Consolas" w:hAnsi="Consolas"/>
                <w:color w:val="24292e"/>
                <w:sz w:val="18"/>
                <w:szCs w:val="18"/>
                <w:rtl w:val="0"/>
              </w:rPr>
              <w:t xml:space="preserve">the </w:t>
            </w:r>
            <w:r w:rsidDel="00000000" w:rsidR="00000000" w:rsidRPr="00000000">
              <w:rPr>
                <w:rFonts w:ascii="Consolas" w:cs="Consolas" w:eastAsia="Consolas" w:hAnsi="Consolas"/>
                <w:color w:val="24292e"/>
                <w:sz w:val="18"/>
                <w:szCs w:val="18"/>
                <w:shd w:fill="fdb8c0" w:val="clear"/>
                <w:rtl w:val="0"/>
              </w:rPr>
              <w:t xml:space="preserve">primary row for that cmavo</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16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7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&gt;xe&lt;/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conversions (depending on the number of places of the underlying gismu), the meanings of these are shown </w:t>
            </w:r>
            <w:r w:rsidDel="00000000" w:rsidR="00000000" w:rsidRPr="00000000">
              <w:rPr>
                <w:rFonts w:ascii="Consolas" w:cs="Consolas" w:eastAsia="Consolas" w:hAnsi="Consolas"/>
                <w:color w:val="24292e"/>
                <w:sz w:val="18"/>
                <w:szCs w:val="18"/>
                <w:shd w:fill="acf2bd" w:val="clear"/>
                <w:rtl w:val="0"/>
              </w:rPr>
              <w:t xml:space="preserve">in </w:t>
            </w:r>
            <w:r w:rsidDel="00000000" w:rsidR="00000000" w:rsidRPr="00000000">
              <w:rPr>
                <w:rFonts w:ascii="Consolas" w:cs="Consolas" w:eastAsia="Consolas" w:hAnsi="Consolas"/>
                <w:color w:val="24292e"/>
                <w:sz w:val="18"/>
                <w:szCs w:val="18"/>
                <w:rtl w:val="0"/>
              </w:rPr>
              <w:t xml:space="preserve">the </w:t>
            </w:r>
            <w:r w:rsidDel="00000000" w:rsidR="00000000" w:rsidRPr="00000000">
              <w:rPr>
                <w:rFonts w:ascii="Consolas" w:cs="Consolas" w:eastAsia="Consolas" w:hAnsi="Consolas"/>
                <w:color w:val="24292e"/>
                <w:sz w:val="18"/>
                <w:szCs w:val="18"/>
                <w:shd w:fill="acf2bd" w:val="clear"/>
                <w:rtl w:val="0"/>
              </w:rPr>
              <w:t xml:space="preserve">next columns</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7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7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&gt;modal cmavo&lt;/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&gt;basis in gismu place structure&lt;/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It should be emphasized that the place structures of the gismu control the meanings of the BAI cmavo. The English phrases shown here are only suggestive, and are often too broad or too narrow to correctly specify what the acceptable range of uses for the modal tag are.&lt;/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7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7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"allowbreaks"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7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7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cmavo-list</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177">
      <w:pPr>
        <w:rPr/>
      </w:pPr>
      <w:r w:rsidDel="00000000" w:rsidR="00000000" w:rsidRPr="00000000">
        <w:rPr>
          <w:rtl w:val="0"/>
        </w:rPr>
        <w:t xml:space="preserve">Approve at </w:t>
      </w:r>
      <w:hyperlink r:id="rId30">
        <w:r w:rsidDel="00000000" w:rsidR="00000000" w:rsidRPr="00000000">
          <w:rPr>
            <w:color w:val="1155cc"/>
            <w:u w:val="single"/>
            <w:rtl w:val="0"/>
          </w:rPr>
          <w:t xml:space="preserve">https://github.com/lojban/cll/pull/272</w:t>
        </w:r>
      </w:hyperlink>
      <w:r w:rsidDel="00000000" w:rsidR="00000000" w:rsidRPr="00000000">
        <w:rPr>
          <w:rtl w:val="0"/>
        </w:rPr>
      </w:r>
    </w:p>
    <w:p w:rsidR="00000000" w:rsidDel="00000000" w:rsidP="00000000" w:rsidRDefault="00000000" w:rsidRPr="00000000" w14:paraId="00000178">
      <w:pPr>
        <w:rPr/>
      </w:pPr>
      <w:r w:rsidDel="00000000" w:rsidR="00000000" w:rsidRPr="00000000">
        <w:rPr>
          <w:rtl w:val="0"/>
        </w:rPr>
      </w:r>
    </w:p>
    <w:p w:rsidR="00000000" w:rsidDel="00000000" w:rsidP="00000000" w:rsidRDefault="00000000" w:rsidRPr="00000000" w14:paraId="00000179">
      <w:pPr>
        <w:pStyle w:val="Heading2"/>
        <w:rPr/>
      </w:pPr>
      <w:bookmarkStart w:colFirst="0" w:colLast="0" w:name="_lpd714j0xs1k" w:id="11"/>
      <w:bookmarkEnd w:id="11"/>
      <w:r w:rsidDel="00000000" w:rsidR="00000000" w:rsidRPr="00000000">
        <w:rPr>
          <w:rtl w:val="0"/>
        </w:rPr>
        <w:t xml:space="preserve">lei</w:t>
        <w:tab/>
        <w:t xml:space="preserve">ratcu</w:t>
        <w:tab/>
        <w:t xml:space="preserve">poi</w:t>
        <w:tab/>
        <w:t xml:space="preserve">zvati</w:t>
        <w:tab/>
        <w:t xml:space="preserve">le</w:t>
        <w:tab/>
        <w:t xml:space="preserve">panka cu</w:t>
        <w:tab/>
        <w:t xml:space="preserve">so'umei</w:t>
        <w:tab/>
        <w:t xml:space="preserve">lo'i</w:t>
        <w:tab/>
        <w:t xml:space="preserve">ratcu</w:t>
      </w:r>
      <w:ins w:author="John Cowan" w:id="1" w:date="2019-06-30T22:02:36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17A">
      <w:pPr>
        <w:rPr/>
      </w:pPr>
      <w:hyperlink r:id="rId31">
        <w:r w:rsidDel="00000000" w:rsidR="00000000" w:rsidRPr="00000000">
          <w:rPr>
            <w:color w:val="1155cc"/>
            <w:u w:val="single"/>
            <w:rtl w:val="0"/>
          </w:rPr>
          <w:t xml:space="preserve">http://lojban.org/publications/cll/cll_v1.1_xhtml-section-chunks/section-mekso-selbri.html</w:t>
        </w:r>
      </w:hyperlink>
      <w:r w:rsidDel="00000000" w:rsidR="00000000" w:rsidRPr="00000000">
        <w:rPr>
          <w:rtl w:val="0"/>
        </w:rPr>
      </w:r>
    </w:p>
    <w:p w:rsidR="00000000" w:rsidDel="00000000" w:rsidP="00000000" w:rsidRDefault="00000000" w:rsidRPr="00000000" w14:paraId="0000017B">
      <w:pPr>
        <w:rPr/>
      </w:pPr>
      <w:r w:rsidDel="00000000" w:rsidR="00000000" w:rsidRPr="00000000">
        <w:rPr>
          <w:rtl w:val="0"/>
        </w:rPr>
      </w:r>
    </w:p>
    <w:p w:rsidR="00000000" w:rsidDel="00000000" w:rsidP="00000000" w:rsidRDefault="00000000" w:rsidRPr="00000000" w14:paraId="0000017C">
      <w:pPr>
        <w:rPr/>
      </w:pPr>
      <w:r w:rsidDel="00000000" w:rsidR="00000000" w:rsidRPr="00000000">
        <w:rPr>
          <w:rtl w:val="0"/>
        </w:rPr>
        <w:t xml:space="preserve">Example 18.83 </w:t>
      </w:r>
      <w:r w:rsidDel="00000000" w:rsidR="00000000" w:rsidRPr="00000000">
        <w:rPr>
          <w:rtl w:val="0"/>
        </w:rPr>
        <w:t xml:space="preserve">"lei ratcu poi zvati le panka cu so'umei fo lo'i ratcu", but there is no 4th place of mei.</w:t>
      </w:r>
    </w:p>
    <w:p w:rsidR="00000000" w:rsidDel="00000000" w:rsidP="00000000" w:rsidRDefault="00000000" w:rsidRPr="00000000" w14:paraId="0000017D">
      <w:pPr>
        <w:rPr/>
      </w:pPr>
      <w:r w:rsidDel="00000000" w:rsidR="00000000" w:rsidRPr="00000000">
        <w:rPr>
          <w:rtl w:val="0"/>
        </w:rPr>
      </w:r>
    </w:p>
    <w:p w:rsidR="00000000" w:rsidDel="00000000" w:rsidP="00000000" w:rsidRDefault="00000000" w:rsidRPr="00000000" w14:paraId="0000017E">
      <w:pPr>
        <w:rPr/>
      </w:pPr>
      <w:r w:rsidDel="00000000" w:rsidR="00000000" w:rsidRPr="00000000">
        <w:rPr>
          <w:rtl w:val="0"/>
        </w:rPr>
        <w:t xml:space="preserve">The problem is the following:</w:t>
      </w:r>
    </w:p>
    <w:p w:rsidR="00000000" w:rsidDel="00000000" w:rsidP="00000000" w:rsidRDefault="00000000" w:rsidRPr="00000000" w14:paraId="0000017F">
      <w:pPr>
        <w:rPr/>
      </w:pPr>
      <w:r w:rsidDel="00000000" w:rsidR="00000000" w:rsidRPr="00000000">
        <w:rPr>
          <w:rtl w:val="0"/>
        </w:rPr>
      </w:r>
    </w:p>
    <w:p w:rsidR="00000000" w:rsidDel="00000000" w:rsidP="00000000" w:rsidRDefault="00000000" w:rsidRPr="00000000" w14:paraId="00000180">
      <w:pPr>
        <w:rPr/>
      </w:pPr>
      <w:r w:rsidDel="00000000" w:rsidR="00000000" w:rsidRPr="00000000">
        <w:rPr>
          <w:rtl w:val="0"/>
        </w:rPr>
        <w:t xml:space="preserve">CLL 1.1 removed the "fo" from there since mei had no x4 in cmavo list, which introduced two more problems:</w:t>
      </w:r>
    </w:p>
    <w:p w:rsidR="00000000" w:rsidDel="00000000" w:rsidP="00000000" w:rsidRDefault="00000000" w:rsidRPr="00000000" w14:paraId="00000181">
      <w:pPr>
        <w:rPr/>
      </w:pPr>
      <w:r w:rsidDel="00000000" w:rsidR="00000000" w:rsidRPr="00000000">
        <w:rPr>
          <w:rtl w:val="0"/>
        </w:rPr>
        <w:t xml:space="preserve">1. First, the part "However, when the number expressed before -mei is an objective indefinite number of the kind explained in Section 18.8, a slightly different place structure is required: x1 is a mass formed from a set x2 of n members, one or more of which is/are x3, measured relative to the set x4." became useless.</w:t>
      </w:r>
    </w:p>
    <w:p w:rsidR="00000000" w:rsidDel="00000000" w:rsidP="00000000" w:rsidRDefault="00000000" w:rsidRPr="00000000" w14:paraId="00000182">
      <w:pPr>
        <w:rPr/>
      </w:pPr>
      <w:r w:rsidDel="00000000" w:rsidR="00000000" w:rsidRPr="00000000">
        <w:rPr>
          <w:rtl w:val="0"/>
        </w:rPr>
        <w:t xml:space="preserve">2. Secondly, the following phrase "the x2 and x3 places are vacant, and the x4 place is filled by lo'i ratcu, which (because no quantifiers are explicitly given) means “the whole of the set of all those things which are rats”, or simply “the set of all rats.”" became incorrect.</w:t>
      </w:r>
    </w:p>
    <w:p w:rsidR="00000000" w:rsidDel="00000000" w:rsidP="00000000" w:rsidRDefault="00000000" w:rsidRPr="00000000" w14:paraId="00000183">
      <w:pPr>
        <w:rPr/>
      </w:pPr>
      <w:r w:rsidDel="00000000" w:rsidR="00000000" w:rsidRPr="00000000">
        <w:rPr>
          <w:rtl w:val="0"/>
        </w:rPr>
      </w:r>
    </w:p>
    <w:p w:rsidR="00000000" w:rsidDel="00000000" w:rsidP="00000000" w:rsidRDefault="00000000" w:rsidRPr="00000000" w14:paraId="00000184">
      <w:pPr>
        <w:rPr/>
      </w:pPr>
      <w:r w:rsidDel="00000000" w:rsidR="00000000" w:rsidRPr="00000000">
        <w:rPr>
          <w:rtl w:val="0"/>
        </w:rPr>
        <w:t xml:space="preserve">I suggest restoring {fo} since </w:t>
      </w:r>
    </w:p>
    <w:p w:rsidR="00000000" w:rsidDel="00000000" w:rsidP="00000000" w:rsidRDefault="00000000" w:rsidRPr="00000000" w14:paraId="00000185">
      <w:pPr>
        <w:numPr>
          <w:ilvl w:val="0"/>
          <w:numId w:val="7"/>
        </w:numPr>
        <w:ind w:left="720" w:hanging="360"/>
        <w:rPr>
          <w:u w:val="none"/>
        </w:rPr>
      </w:pPr>
      <w:r w:rsidDel="00000000" w:rsidR="00000000" w:rsidRPr="00000000">
        <w:rPr>
          <w:rtl w:val="0"/>
        </w:rPr>
        <w:t xml:space="preserve">list of cmavo is de facto less official than CLL since CLL was published on paper and the list of cmavo hasn’t.</w:t>
      </w:r>
    </w:p>
    <w:p w:rsidR="00000000" w:rsidDel="00000000" w:rsidP="00000000" w:rsidRDefault="00000000" w:rsidRPr="00000000" w14:paraId="00000186">
      <w:pPr>
        <w:numPr>
          <w:ilvl w:val="0"/>
          <w:numId w:val="7"/>
        </w:numPr>
        <w:ind w:left="720" w:hanging="360"/>
        <w:rPr>
          <w:u w:val="none"/>
        </w:rPr>
      </w:pPr>
      <w:r w:rsidDel="00000000" w:rsidR="00000000" w:rsidRPr="00000000">
        <w:rPr>
          <w:rtl w:val="0"/>
        </w:rPr>
        <w:t xml:space="preserve">no more changes of voting needed. Restoration of “fo” is quick. You may just forget of “fo” and never use it if you don’t need it.</w:t>
      </w:r>
    </w:p>
    <w:p w:rsidR="00000000" w:rsidDel="00000000" w:rsidP="00000000" w:rsidRDefault="00000000" w:rsidRPr="00000000" w14:paraId="00000187">
      <w:pPr>
        <w:numPr>
          <w:ilvl w:val="0"/>
          <w:numId w:val="7"/>
        </w:numPr>
        <w:ind w:left="720" w:hanging="360"/>
        <w:rPr>
          <w:u w:val="none"/>
        </w:rPr>
      </w:pPr>
      <w:r w:rsidDel="00000000" w:rsidR="00000000" w:rsidRPr="00000000">
        <w:rPr>
          <w:rtl w:val="0"/>
        </w:rPr>
        <w:t xml:space="preserve">A future dictionary will have this x4.</w:t>
      </w:r>
    </w:p>
    <w:p w:rsidR="00000000" w:rsidDel="00000000" w:rsidP="00000000" w:rsidRDefault="00000000" w:rsidRPr="00000000" w14:paraId="00000188">
      <w:pPr>
        <w:rPr/>
      </w:pPr>
      <w:r w:rsidDel="00000000" w:rsidR="00000000" w:rsidRPr="00000000">
        <w:rPr>
          <w:rtl w:val="0"/>
        </w:rPr>
      </w:r>
    </w:p>
    <w:tbl>
      <w:tblPr>
        <w:tblStyle w:val="Table9"/>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790"/>
        <w:gridCol w:w="750"/>
        <w:gridCol w:w="11130"/>
        <w:tblGridChange w:id="0">
          <w:tblGrid>
            <w:gridCol w:w="2790"/>
            <w:gridCol w:w="750"/>
            <w:gridCol w:w="11130"/>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189">
            <w:pPr>
              <w:spacing w:line="342.85714285714283" w:lineRule="auto"/>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A">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8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8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8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&gt;The-mass-of rats which are-in the park&lt;/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8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9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9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9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9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9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19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19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9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 cu so'umei lo'i ratcu&lt;/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19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19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9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 cu so'umei </w:t>
            </w:r>
            <w:r w:rsidDel="00000000" w:rsidR="00000000" w:rsidRPr="00000000">
              <w:rPr>
                <w:rFonts w:ascii="Consolas" w:cs="Consolas" w:eastAsia="Consolas" w:hAnsi="Consolas"/>
                <w:color w:val="24292e"/>
                <w:sz w:val="18"/>
                <w:szCs w:val="18"/>
                <w:shd w:fill="acf2bd" w:val="clear"/>
                <w:rtl w:val="0"/>
              </w:rPr>
              <w:t xml:space="preserve">fo </w:t>
            </w:r>
            <w:r w:rsidDel="00000000" w:rsidR="00000000" w:rsidRPr="00000000">
              <w:rPr>
                <w:rFonts w:ascii="Consolas" w:cs="Consolas" w:eastAsia="Consolas" w:hAnsi="Consolas"/>
                <w:color w:val="24292e"/>
                <w:sz w:val="18"/>
                <w:szCs w:val="18"/>
                <w:rtl w:val="0"/>
              </w:rPr>
              <w:t xml:space="preserve">lo'i ratcu&lt;/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9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9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9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 - are-a-fewsome-with-respect-to the-set-of rats.&lt;/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9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9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A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&gt;The rats in the park are a small number of all the rats there are.&lt;/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A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A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A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1A4">
      <w:pPr>
        <w:rPr/>
      </w:pPr>
      <w:r w:rsidDel="00000000" w:rsidR="00000000" w:rsidRPr="00000000">
        <w:rPr>
          <w:rtl w:val="0"/>
        </w:rPr>
      </w:r>
    </w:p>
    <w:p w:rsidR="00000000" w:rsidDel="00000000" w:rsidP="00000000" w:rsidRDefault="00000000" w:rsidRPr="00000000" w14:paraId="000001A5">
      <w:pPr>
        <w:rPr/>
      </w:pPr>
      <w:r w:rsidDel="00000000" w:rsidR="00000000" w:rsidRPr="00000000">
        <w:rPr>
          <w:rtl w:val="0"/>
        </w:rPr>
      </w:r>
    </w:p>
    <w:p w:rsidR="00000000" w:rsidDel="00000000" w:rsidP="00000000" w:rsidRDefault="00000000" w:rsidRPr="00000000" w14:paraId="000001A6">
      <w:pPr>
        <w:rPr/>
      </w:pPr>
      <w:r w:rsidDel="00000000" w:rsidR="00000000" w:rsidRPr="00000000">
        <w:rPr>
          <w:rtl w:val="0"/>
        </w:rPr>
        <w:t xml:space="preserve">Approve at </w:t>
      </w:r>
      <w:hyperlink r:id="rId32">
        <w:r w:rsidDel="00000000" w:rsidR="00000000" w:rsidRPr="00000000">
          <w:rPr>
            <w:color w:val="1155cc"/>
            <w:u w:val="single"/>
            <w:rtl w:val="0"/>
          </w:rPr>
          <w:t xml:space="preserve">https://github.com/lojban/cll/pull/293</w:t>
        </w:r>
      </w:hyperlink>
      <w:r w:rsidDel="00000000" w:rsidR="00000000" w:rsidRPr="00000000">
        <w:rPr>
          <w:rtl w:val="0"/>
        </w:rPr>
      </w:r>
    </w:p>
    <w:p w:rsidR="00000000" w:rsidDel="00000000" w:rsidP="00000000" w:rsidRDefault="00000000" w:rsidRPr="00000000" w14:paraId="000001A7">
      <w:pPr>
        <w:rPr/>
      </w:pPr>
      <w:r w:rsidDel="00000000" w:rsidR="00000000" w:rsidRPr="00000000">
        <w:rPr>
          <w:rtl w:val="0"/>
        </w:rPr>
      </w:r>
    </w:p>
    <w:p w:rsidR="00000000" w:rsidDel="00000000" w:rsidP="00000000" w:rsidRDefault="00000000" w:rsidRPr="00000000" w14:paraId="000001A8">
      <w:pPr>
        <w:rPr/>
      </w:pPr>
      <w:r w:rsidDel="00000000" w:rsidR="00000000" w:rsidRPr="00000000">
        <w:rPr>
          <w:rtl w:val="0"/>
        </w:rPr>
      </w:r>
    </w:p>
    <w:p w:rsidR="00000000" w:rsidDel="00000000" w:rsidP="00000000" w:rsidRDefault="00000000" w:rsidRPr="00000000" w14:paraId="000001A9">
      <w:pPr>
        <w:pStyle w:val="Heading2"/>
        <w:keepNext w:val="0"/>
        <w:keepLines w:val="0"/>
        <w:spacing w:after="0" w:before="0" w:line="270" w:lineRule="auto"/>
        <w:ind w:right="2260"/>
        <w:jc w:val="both"/>
        <w:rPr>
          <w:color w:val="24292e"/>
        </w:rPr>
      </w:pPr>
      <w:bookmarkStart w:colFirst="0" w:colLast="0" w:name="_v98pc9ua9d92" w:id="12"/>
      <w:bookmarkEnd w:id="12"/>
      <w:r w:rsidDel="00000000" w:rsidR="00000000" w:rsidRPr="00000000">
        <w:rPr>
          <w:color w:val="24292e"/>
          <w:rtl w:val="0"/>
        </w:rPr>
        <w:t xml:space="preserve">cecla is not for “I fire with a gun”</w:t>
      </w:r>
      <w:r w:rsidDel="00000000" w:rsidR="00000000" w:rsidRPr="00000000">
        <w:rPr>
          <w:color w:val="24292e"/>
          <w:rtl w:val="0"/>
        </w:rPr>
        <w:t xml:space="preserve">.</w:t>
      </w:r>
      <w:ins w:author="John Cowan" w:id="2" w:date="2019-06-30T22:01:15Z">
        <w:r w:rsidDel="00000000" w:rsidR="00000000" w:rsidRPr="00000000">
          <w:rPr>
            <w:color w:val="24292e"/>
            <w:rtl w:val="0"/>
          </w:rPr>
          <w:t xml:space="preserve">  JC OK, mistook x1 of cecla for the agent</w:t>
        </w:r>
      </w:ins>
      <w:r w:rsidDel="00000000" w:rsidR="00000000" w:rsidRPr="00000000">
        <w:rPr>
          <w:rtl w:val="0"/>
        </w:rPr>
      </w:r>
    </w:p>
    <w:p w:rsidR="00000000" w:rsidDel="00000000" w:rsidP="00000000" w:rsidRDefault="00000000" w:rsidRPr="00000000" w14:paraId="000001AA">
      <w:pPr>
        <w:rPr/>
      </w:pPr>
      <w:hyperlink r:id="rId33">
        <w:r w:rsidDel="00000000" w:rsidR="00000000" w:rsidRPr="00000000">
          <w:rPr>
            <w:color w:val="1155cc"/>
            <w:u w:val="single"/>
            <w:rtl w:val="0"/>
          </w:rPr>
          <w:t xml:space="preserve">http://lojban.org/publications/cll/cll_v1.1_xhtml-section-chunks/section-sub-events.html</w:t>
        </w:r>
      </w:hyperlink>
      <w:r w:rsidDel="00000000" w:rsidR="00000000" w:rsidRPr="00000000">
        <w:rPr>
          <w:rtl w:val="0"/>
        </w:rPr>
      </w:r>
    </w:p>
    <w:p w:rsidR="00000000" w:rsidDel="00000000" w:rsidP="00000000" w:rsidRDefault="00000000" w:rsidRPr="00000000" w14:paraId="000001AB">
      <w:pPr>
        <w:rPr/>
      </w:pPr>
      <w:r w:rsidDel="00000000" w:rsidR="00000000" w:rsidRPr="00000000">
        <w:rPr>
          <w:rtl w:val="0"/>
        </w:rPr>
      </w:r>
    </w:p>
    <w:p w:rsidR="00000000" w:rsidDel="00000000" w:rsidP="00000000" w:rsidRDefault="00000000" w:rsidRPr="00000000" w14:paraId="000001AC">
      <w:pPr>
        <w:rPr/>
      </w:pPr>
      <w:r w:rsidDel="00000000" w:rsidR="00000000" w:rsidRPr="00000000">
        <w:rPr>
          <w:rtl w:val="0"/>
        </w:rPr>
        <w:t xml:space="preserve">Section 21, example 21.1 doesn't seem to parallel the English gloss and translation: the Lojban version implies that "I throw the gun", and not "I fire the gun".</w:t>
      </w:r>
    </w:p>
    <w:p w:rsidR="00000000" w:rsidDel="00000000" w:rsidP="00000000" w:rsidRDefault="00000000" w:rsidRPr="00000000" w14:paraId="000001AD">
      <w:pPr>
        <w:rPr/>
      </w:pPr>
      <w:r w:rsidDel="00000000" w:rsidR="00000000" w:rsidRPr="00000000">
        <w:rPr>
          <w:rtl w:val="0"/>
        </w:rPr>
      </w:r>
    </w:p>
    <w:p w:rsidR="00000000" w:rsidDel="00000000" w:rsidP="00000000" w:rsidRDefault="00000000" w:rsidRPr="00000000" w14:paraId="000001AE">
      <w:pPr>
        <w:rPr/>
      </w:pPr>
      <w:r w:rsidDel="00000000" w:rsidR="00000000" w:rsidRPr="00000000">
        <w:rPr>
          <w:rtl w:val="0"/>
        </w:rPr>
      </w:r>
    </w:p>
    <w:tbl>
      <w:tblPr>
        <w:tblStyle w:val="Table10"/>
        <w:tblW w:w="15397.795275590552"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5641.621247643717"/>
        <w:gridCol w:w="87.06205629079811"/>
        <w:gridCol w:w="9669.111971656037"/>
        <w:tblGridChange w:id="0">
          <w:tblGrid>
            <w:gridCol w:w="5641.621247643717"/>
            <w:gridCol w:w="87.06205629079811"/>
            <w:gridCol w:w="9669.111971656037"/>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1A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0">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1B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1B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B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&gt;mi reroi pi'u xaroi </w:t>
            </w:r>
            <w:r w:rsidDel="00000000" w:rsidR="00000000" w:rsidRPr="00000000">
              <w:rPr>
                <w:rFonts w:ascii="Consolas" w:cs="Consolas" w:eastAsia="Consolas" w:hAnsi="Consolas"/>
                <w:color w:val="24292e"/>
                <w:sz w:val="18"/>
                <w:szCs w:val="18"/>
                <w:shd w:fill="fdb8c0" w:val="clear"/>
                <w:rtl w:val="0"/>
              </w:rPr>
              <w:t xml:space="preserve">cecla</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1B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1B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B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&gt;mi reroi pi'u xaroi </w:t>
            </w:r>
            <w:r w:rsidDel="00000000" w:rsidR="00000000" w:rsidRPr="00000000">
              <w:rPr>
                <w:rFonts w:ascii="Consolas" w:cs="Consolas" w:eastAsia="Consolas" w:hAnsi="Consolas"/>
                <w:color w:val="24292e"/>
                <w:sz w:val="18"/>
                <w:szCs w:val="18"/>
                <w:shd w:fill="acf2bd" w:val="clear"/>
                <w:rtl w:val="0"/>
              </w:rPr>
              <w:t xml:space="preserve">celgau</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1B8">
      <w:pPr>
        <w:rPr/>
      </w:pPr>
      <w:r w:rsidDel="00000000" w:rsidR="00000000" w:rsidRPr="00000000">
        <w:rPr>
          <w:rtl w:val="0"/>
        </w:rPr>
        <w:t xml:space="preserve">approve at </w:t>
      </w:r>
      <w:hyperlink r:id="rId34">
        <w:r w:rsidDel="00000000" w:rsidR="00000000" w:rsidRPr="00000000">
          <w:rPr>
            <w:color w:val="1155cc"/>
            <w:u w:val="single"/>
            <w:rtl w:val="0"/>
          </w:rPr>
          <w:t xml:space="preserve">https://github.com/lojban/cll/pull/296</w:t>
        </w:r>
      </w:hyperlink>
      <w:r w:rsidDel="00000000" w:rsidR="00000000" w:rsidRPr="00000000">
        <w:rPr>
          <w:rtl w:val="0"/>
        </w:rPr>
      </w:r>
    </w:p>
    <w:p w:rsidR="00000000" w:rsidDel="00000000" w:rsidP="00000000" w:rsidRDefault="00000000" w:rsidRPr="00000000" w14:paraId="000001B9">
      <w:pPr>
        <w:rPr/>
      </w:pPr>
      <w:r w:rsidDel="00000000" w:rsidR="00000000" w:rsidRPr="00000000">
        <w:rPr>
          <w:rtl w:val="0"/>
        </w:rPr>
      </w:r>
    </w:p>
    <w:p w:rsidR="00000000" w:rsidDel="00000000" w:rsidP="00000000" w:rsidRDefault="00000000" w:rsidRPr="00000000" w14:paraId="000001BA">
      <w:pPr>
        <w:pStyle w:val="Heading2"/>
        <w:rPr/>
      </w:pPr>
      <w:bookmarkStart w:colFirst="0" w:colLast="0" w:name="_hagdvs51cr45" w:id="13"/>
      <w:bookmarkEnd w:id="13"/>
      <w:r w:rsidDel="00000000" w:rsidR="00000000" w:rsidRPr="00000000">
        <w:rPr>
          <w:rtl w:val="0"/>
        </w:rPr>
        <w:t xml:space="preserve">Various (!) errata</w:t>
      </w:r>
      <w:ins w:author="John Cowan" w:id="3" w:date="2019-06-30T22:03:37Z">
        <w:r w:rsidDel="00000000" w:rsidR="00000000" w:rsidRPr="00000000">
          <w:rPr>
            <w:rtl w:val="0"/>
          </w:rPr>
          <w:t xml:space="preserve"> JC see each one</w:t>
        </w:r>
      </w:ins>
      <w:r w:rsidDel="00000000" w:rsidR="00000000" w:rsidRPr="00000000">
        <w:rPr>
          <w:rtl w:val="0"/>
        </w:rPr>
      </w:r>
    </w:p>
    <w:p w:rsidR="00000000" w:rsidDel="00000000" w:rsidP="00000000" w:rsidRDefault="00000000" w:rsidRPr="00000000" w14:paraId="000001BB">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Chapter 3</w:t>
      </w:r>
      <w:ins w:author="John Cowan" w:id="4" w:date="2019-06-30T22:03:43Z">
        <w:r w:rsidDel="00000000" w:rsidR="00000000" w:rsidRPr="00000000">
          <w:rPr>
            <w:rFonts w:ascii="Arial" w:cs="Arial" w:eastAsia="Arial" w:hAnsi="Arial"/>
            <w:color w:val="24292e"/>
            <w:sz w:val="21"/>
            <w:szCs w:val="21"/>
            <w:rtl w:val="0"/>
          </w:rPr>
          <w:t xml:space="preserve">: JC OK</w:t>
        </w:r>
      </w:ins>
      <w:r w:rsidDel="00000000" w:rsidR="00000000" w:rsidRPr="00000000">
        <w:rPr>
          <w:rtl w:val="0"/>
        </w:rPr>
      </w:r>
    </w:p>
    <w:p w:rsidR="00000000" w:rsidDel="00000000" w:rsidP="00000000" w:rsidRDefault="00000000" w:rsidRPr="00000000" w14:paraId="000001BC">
      <w:pPr>
        <w:numPr>
          <w:ilvl w:val="0"/>
          <w:numId w:val="3"/>
        </w:numPr>
        <w:spacing w:after="240" w:lineRule="auto"/>
        <w:ind w:left="720" w:hanging="360"/>
        <w:rPr/>
      </w:pPr>
      <w:r w:rsidDel="00000000" w:rsidR="00000000" w:rsidRPr="00000000">
        <w:rPr>
          <w:rFonts w:ascii="Arial" w:cs="Arial" w:eastAsia="Arial" w:hAnsi="Arial"/>
          <w:color w:val="24292e"/>
          <w:sz w:val="21"/>
          <w:szCs w:val="21"/>
          <w:rtl w:val="0"/>
        </w:rPr>
        <w:t xml:space="preserve">Section 7. In between the shaded boxes, "a pairing of voiced and unvoiced equivalent vowels" should read "a pairing of voiced and unvoiced equivalent consonants".</w:t>
      </w:r>
    </w:p>
    <w:p w:rsidR="00000000" w:rsidDel="00000000" w:rsidP="00000000" w:rsidRDefault="00000000" w:rsidRPr="00000000" w14:paraId="000001BD">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Chapter 9</w:t>
      </w:r>
      <w:ins w:author="John Cowan" w:id="5" w:date="2019-06-30T22:03:51Z">
        <w:r w:rsidDel="00000000" w:rsidR="00000000" w:rsidRPr="00000000">
          <w:rPr>
            <w:rFonts w:ascii="Arial" w:cs="Arial" w:eastAsia="Arial" w:hAnsi="Arial"/>
            <w:color w:val="24292e"/>
            <w:sz w:val="21"/>
            <w:szCs w:val="21"/>
            <w:rtl w:val="0"/>
          </w:rPr>
          <w:t xml:space="preserve">: JC will think about it</w:t>
        </w:r>
      </w:ins>
      <w:r w:rsidDel="00000000" w:rsidR="00000000" w:rsidRPr="00000000">
        <w:rPr>
          <w:rtl w:val="0"/>
        </w:rPr>
      </w:r>
    </w:p>
    <w:p w:rsidR="00000000" w:rsidDel="00000000" w:rsidP="00000000" w:rsidRDefault="00000000" w:rsidRPr="00000000" w14:paraId="000001BE">
      <w:pPr>
        <w:numPr>
          <w:ilvl w:val="0"/>
          <w:numId w:val="2"/>
        </w:numPr>
        <w:spacing w:after="240" w:lineRule="auto"/>
        <w:ind w:left="720" w:hanging="360"/>
        <w:rPr/>
      </w:pPr>
      <w:r w:rsidDel="00000000" w:rsidR="00000000" w:rsidRPr="00000000">
        <w:rPr>
          <w:rFonts w:ascii="Arial" w:cs="Arial" w:eastAsia="Arial" w:hAnsi="Arial"/>
          <w:color w:val="24292e"/>
          <w:sz w:val="21"/>
          <w:szCs w:val="21"/>
          <w:rtl w:val="0"/>
        </w:rPr>
        <w:t xml:space="preserve">Section 11, description of the meaning of ".ije seri'a tu'e" contradicts the explanation of Example 9.9, which would suggest ".ije ri'a tu'e".</w:t>
      </w:r>
    </w:p>
    <w:p w:rsidR="00000000" w:rsidDel="00000000" w:rsidP="00000000" w:rsidRDefault="00000000" w:rsidRPr="00000000" w14:paraId="000001BF">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Chapter 11</w:t>
      </w:r>
      <w:ins w:author="John Cowan" w:id="6" w:date="2019-06-30T22:03:57Z">
        <w:commentRangeStart w:id="0"/>
        <w:commentRangeStart w:id="1"/>
        <w:r w:rsidDel="00000000" w:rsidR="00000000" w:rsidRPr="00000000">
          <w:rPr>
            <w:rFonts w:ascii="Arial" w:cs="Arial" w:eastAsia="Arial" w:hAnsi="Arial"/>
            <w:color w:val="24292e"/>
            <w:sz w:val="21"/>
            <w:szCs w:val="21"/>
            <w:rtl w:val="0"/>
          </w:rPr>
          <w:t xml:space="preserve">: JC OK (obviously)</w:t>
        </w:r>
      </w:ins>
      <w:commentRangeEnd w:id="0"/>
      <w:r w:rsidDel="00000000" w:rsidR="00000000" w:rsidRPr="00000000">
        <w:commentReference w:id="0"/>
      </w:r>
      <w:commentRangeEnd w:id="1"/>
      <w:r w:rsidDel="00000000" w:rsidR="00000000" w:rsidRPr="00000000">
        <w:commentReference w:id="1"/>
      </w:r>
      <w:r w:rsidDel="00000000" w:rsidR="00000000" w:rsidRPr="00000000">
        <w:rPr>
          <w:rtl w:val="0"/>
        </w:rPr>
      </w:r>
    </w:p>
    <w:p w:rsidR="00000000" w:rsidDel="00000000" w:rsidP="00000000" w:rsidRDefault="00000000" w:rsidRPr="00000000" w14:paraId="000001C0">
      <w:pPr>
        <w:numPr>
          <w:ilvl w:val="0"/>
          <w:numId w:val="8"/>
        </w:numPr>
        <w:spacing w:after="240" w:lineRule="auto"/>
        <w:ind w:left="720" w:hanging="360"/>
        <w:rPr/>
      </w:pPr>
      <w:r w:rsidDel="00000000" w:rsidR="00000000" w:rsidRPr="00000000">
        <w:rPr>
          <w:rFonts w:ascii="Arial" w:cs="Arial" w:eastAsia="Arial" w:hAnsi="Arial"/>
          <w:color w:val="24292e"/>
          <w:sz w:val="21"/>
          <w:szCs w:val="21"/>
          <w:rtl w:val="0"/>
        </w:rPr>
        <w:t xml:space="preserve">Section 4: The use of ka in Example 4.4 (page 259) is erroneous; it should be du'u. --John Cowan</w:t>
      </w:r>
    </w:p>
    <w:p w:rsidR="00000000" w:rsidDel="00000000" w:rsidP="00000000" w:rsidRDefault="00000000" w:rsidRPr="00000000" w14:paraId="000001C1">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Chapter 14</w:t>
      </w:r>
      <w:ins w:author="John Cowan" w:id="7" w:date="2019-06-30T22:04:13Z">
        <w:r w:rsidDel="00000000" w:rsidR="00000000" w:rsidRPr="00000000">
          <w:rPr>
            <w:rFonts w:ascii="Arial" w:cs="Arial" w:eastAsia="Arial" w:hAnsi="Arial"/>
            <w:color w:val="24292e"/>
            <w:sz w:val="21"/>
            <w:szCs w:val="21"/>
            <w:rtl w:val="0"/>
          </w:rPr>
          <w:t xml:space="preserve">: JC OK</w:t>
        </w:r>
      </w:ins>
      <w:r w:rsidDel="00000000" w:rsidR="00000000" w:rsidRPr="00000000">
        <w:rPr>
          <w:rtl w:val="0"/>
        </w:rPr>
      </w:r>
    </w:p>
    <w:p w:rsidR="00000000" w:rsidDel="00000000" w:rsidP="00000000" w:rsidRDefault="00000000" w:rsidRPr="00000000" w14:paraId="000001C2">
      <w:pPr>
        <w:numPr>
          <w:ilvl w:val="0"/>
          <w:numId w:val="6"/>
        </w:numPr>
        <w:spacing w:after="0" w:afterAutospacing="0" w:lineRule="auto"/>
        <w:ind w:left="720" w:hanging="360"/>
        <w:rPr/>
      </w:pPr>
      <w:r w:rsidDel="00000000" w:rsidR="00000000" w:rsidRPr="00000000">
        <w:rPr>
          <w:rFonts w:ascii="Arial" w:cs="Arial" w:eastAsia="Arial" w:hAnsi="Arial"/>
          <w:color w:val="24292e"/>
          <w:sz w:val="21"/>
          <w:szCs w:val="21"/>
          <w:rtl w:val="0"/>
        </w:rPr>
        <w:t xml:space="preserve">Section 14, example 14.15 is not grammatical (according to jbofi'e and camxes) because it says "pe'e .e" when it should say "pe'e je".</w:t>
      </w:r>
    </w:p>
    <w:p w:rsidR="00000000" w:rsidDel="00000000" w:rsidP="00000000" w:rsidRDefault="00000000" w:rsidRPr="00000000" w14:paraId="000001C3">
      <w:pPr>
        <w:numPr>
          <w:ilvl w:val="0"/>
          <w:numId w:val="6"/>
        </w:numPr>
        <w:spacing w:after="0" w:afterAutospacing="0" w:before="0" w:beforeAutospacing="0" w:lineRule="auto"/>
        <w:ind w:left="720" w:hanging="360"/>
        <w:rPr/>
      </w:pPr>
      <w:r w:rsidDel="00000000" w:rsidR="00000000" w:rsidRPr="00000000">
        <w:rPr>
          <w:rFonts w:ascii="Arial" w:cs="Arial" w:eastAsia="Arial" w:hAnsi="Arial"/>
          <w:color w:val="24292e"/>
          <w:sz w:val="21"/>
          <w:szCs w:val="21"/>
          <w:rtl w:val="0"/>
        </w:rPr>
        <w:t xml:space="preserve">Section 15, example 15.8 is missing a dot after "la lojban".</w:t>
      </w:r>
    </w:p>
    <w:p w:rsidR="00000000" w:rsidDel="00000000" w:rsidP="00000000" w:rsidRDefault="00000000" w:rsidRPr="00000000" w14:paraId="000001C4">
      <w:pPr>
        <w:numPr>
          <w:ilvl w:val="0"/>
          <w:numId w:val="6"/>
        </w:numPr>
        <w:spacing w:after="240" w:before="0" w:beforeAutospacing="0" w:lineRule="auto"/>
        <w:ind w:left="720" w:hanging="360"/>
        <w:rPr/>
      </w:pPr>
      <w:r w:rsidDel="00000000" w:rsidR="00000000" w:rsidRPr="00000000">
        <w:rPr>
          <w:rFonts w:ascii="Arial" w:cs="Arial" w:eastAsia="Arial" w:hAnsi="Arial"/>
          <w:color w:val="24292e"/>
          <w:sz w:val="21"/>
          <w:szCs w:val="21"/>
          <w:rtl w:val="0"/>
        </w:rPr>
        <w:t xml:space="preserve">Section 17, example 17.4 is wrong. The section explains that mekso operators can be logically connected using {gu'e ... gi ...}, but this example tries to connect them with {ge ... gi ...}. Replace {ge} with {gu'e} in the example to correct it.</w:t>
      </w:r>
    </w:p>
    <w:p w:rsidR="00000000" w:rsidDel="00000000" w:rsidP="00000000" w:rsidRDefault="00000000" w:rsidRPr="00000000" w14:paraId="000001C5">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Chapter 15</w:t>
      </w:r>
      <w:ins w:author="John Cowan" w:id="8" w:date="2019-06-30T22:04:26Z">
        <w:r w:rsidDel="00000000" w:rsidR="00000000" w:rsidRPr="00000000">
          <w:rPr>
            <w:rFonts w:ascii="Arial" w:cs="Arial" w:eastAsia="Arial" w:hAnsi="Arial"/>
            <w:color w:val="24292e"/>
            <w:sz w:val="21"/>
            <w:szCs w:val="21"/>
            <w:rtl w:val="0"/>
          </w:rPr>
          <w:t xml:space="preserve">: JC OK</w:t>
        </w:r>
      </w:ins>
      <w:r w:rsidDel="00000000" w:rsidR="00000000" w:rsidRPr="00000000">
        <w:rPr>
          <w:rtl w:val="0"/>
        </w:rPr>
      </w:r>
    </w:p>
    <w:p w:rsidR="00000000" w:rsidDel="00000000" w:rsidP="00000000" w:rsidRDefault="00000000" w:rsidRPr="00000000" w14:paraId="000001C6">
      <w:pPr>
        <w:numPr>
          <w:ilvl w:val="0"/>
          <w:numId w:val="1"/>
        </w:numPr>
        <w:spacing w:after="240" w:lineRule="auto"/>
        <w:ind w:left="720" w:hanging="360"/>
        <w:rPr/>
      </w:pPr>
      <w:r w:rsidDel="00000000" w:rsidR="00000000" w:rsidRPr="00000000">
        <w:rPr>
          <w:rFonts w:ascii="Arial" w:cs="Arial" w:eastAsia="Arial" w:hAnsi="Arial"/>
          <w:color w:val="24292e"/>
          <w:sz w:val="21"/>
          <w:szCs w:val="21"/>
          <w:rtl w:val="0"/>
        </w:rPr>
        <w:t xml:space="preserve">Section 4, example 4.12 /nake/na'eke/</w:t>
      </w:r>
    </w:p>
    <w:p w:rsidR="00000000" w:rsidDel="00000000" w:rsidP="00000000" w:rsidRDefault="00000000" w:rsidRPr="00000000" w14:paraId="000001C7">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Chapter 17</w:t>
      </w:r>
    </w:p>
    <w:p w:rsidR="00000000" w:rsidDel="00000000" w:rsidP="00000000" w:rsidRDefault="00000000" w:rsidRPr="00000000" w14:paraId="000001C8">
      <w:pPr>
        <w:numPr>
          <w:ilvl w:val="0"/>
          <w:numId w:val="5"/>
        </w:numPr>
        <w:spacing w:after="0" w:afterAutospacing="0"/>
        <w:ind w:left="720" w:hanging="360"/>
        <w:rPr/>
      </w:pPr>
      <w:r w:rsidDel="00000000" w:rsidR="00000000" w:rsidRPr="00000000">
        <w:rPr>
          <w:rFonts w:ascii="Arial" w:cs="Arial" w:eastAsia="Arial" w:hAnsi="Arial"/>
          <w:color w:val="24292e"/>
          <w:sz w:val="21"/>
          <w:szCs w:val="21"/>
          <w:rtl w:val="0"/>
        </w:rPr>
        <w:t xml:space="preserve">Section 10. After Example 10.4.5, the reference to Example 10.4 should be instead to Example 10.4.5.</w:t>
      </w:r>
      <w:ins w:author="John Cowan" w:id="9" w:date="2019-06-30T22:06:58Z">
        <w:r w:rsidDel="00000000" w:rsidR="00000000" w:rsidRPr="00000000">
          <w:rPr>
            <w:rFonts w:ascii="Arial" w:cs="Arial" w:eastAsia="Arial" w:hAnsi="Arial"/>
            <w:color w:val="24292e"/>
            <w:sz w:val="21"/>
            <w:szCs w:val="21"/>
            <w:rtl w:val="0"/>
          </w:rPr>
          <w:t xml:space="preserve"> JC OK</w:t>
        </w:r>
      </w:ins>
      <w:r w:rsidDel="00000000" w:rsidR="00000000" w:rsidRPr="00000000">
        <w:rPr>
          <w:rtl w:val="0"/>
        </w:rPr>
      </w:r>
    </w:p>
    <w:p w:rsidR="00000000" w:rsidDel="00000000" w:rsidP="00000000" w:rsidRDefault="00000000" w:rsidRPr="00000000" w14:paraId="000001C9">
      <w:pPr>
        <w:numPr>
          <w:ilvl w:val="0"/>
          <w:numId w:val="5"/>
        </w:numPr>
        <w:spacing w:after="0" w:afterAutospacing="0" w:before="0" w:beforeAutospacing="0" w:lineRule="auto"/>
        <w:ind w:left="720" w:hanging="360"/>
        <w:rPr/>
      </w:pPr>
      <w:r w:rsidDel="00000000" w:rsidR="00000000" w:rsidRPr="00000000">
        <w:rPr>
          <w:rFonts w:ascii="Arial" w:cs="Arial" w:eastAsia="Arial" w:hAnsi="Arial"/>
          <w:color w:val="24292e"/>
          <w:sz w:val="21"/>
          <w:szCs w:val="21"/>
          <w:rtl w:val="0"/>
        </w:rPr>
        <w:t xml:space="preserve">In section 13, the first paragraph states "Historically, these character sets have only covered the English alphabet and a few selected punctuation marks.", which is incorrect. There have been multitudes of character sets for writing systems other than the English alphabet.</w:t>
      </w:r>
    </w:p>
    <w:p w:rsidR="00000000" w:rsidDel="00000000" w:rsidP="00000000" w:rsidRDefault="00000000" w:rsidRPr="00000000" w14:paraId="000001CA">
      <w:pPr>
        <w:numPr>
          <w:ilvl w:val="0"/>
          <w:numId w:val="5"/>
        </w:numPr>
        <w:spacing w:before="0" w:beforeAutospacing="0" w:lineRule="auto"/>
        <w:ind w:left="720" w:hanging="360"/>
        <w:rPr/>
      </w:pPr>
      <w:r w:rsidDel="00000000" w:rsidR="00000000" w:rsidRPr="00000000">
        <w:rPr>
          <w:rFonts w:ascii="Arial" w:cs="Arial" w:eastAsia="Arial" w:hAnsi="Arial"/>
          <w:color w:val="24292e"/>
          <w:sz w:val="21"/>
          <w:szCs w:val="21"/>
          <w:rtl w:val="0"/>
        </w:rPr>
        <w:t xml:space="preserve">** Change to something along the line of "Historically, each of these character sets has only covered a particular writing system."</w:t>
      </w:r>
    </w:p>
    <w:p w:rsidR="00000000" w:rsidDel="00000000" w:rsidP="00000000" w:rsidRDefault="00000000" w:rsidRPr="00000000" w14:paraId="000001CB">
      <w:pPr>
        <w:rPr>
          <w:ins w:author="Kaylis Stone" w:id="11" w:date="2019-07-03T01:50:28Z"/>
          <w:rFonts w:ascii="Arial" w:cs="Arial" w:eastAsia="Arial" w:hAnsi="Arial"/>
          <w:color w:val="24292e"/>
          <w:sz w:val="21"/>
          <w:szCs w:val="21"/>
        </w:rPr>
      </w:pPr>
      <w:ins w:author="John Cowan" w:id="10" w:date="2019-06-30T22:08:31Z">
        <w:commentRangeStart w:id="2"/>
        <w:commentRangeStart w:id="3"/>
        <w:commentRangeStart w:id="4"/>
        <w:commentRangeStart w:id="5"/>
        <w:r w:rsidDel="00000000" w:rsidR="00000000" w:rsidRPr="00000000">
          <w:rPr>
            <w:rFonts w:ascii="Arial" w:cs="Arial" w:eastAsia="Arial" w:hAnsi="Arial"/>
            <w:color w:val="24292e"/>
            <w:sz w:val="21"/>
            <w:szCs w:val="21"/>
            <w:rtl w:val="0"/>
          </w:rPr>
          <w:t xml:space="preserve">JC suggests instead changing “Historically” to “Originally”, which is what I meant, and then dropping “have”.</w:t>
        </w:r>
      </w:ins>
      <w:ins w:author="Kaylis Stone" w:id="11" w:date="2019-07-03T01:50:28Z">
        <w:commentRangeEnd w:id="2"/>
        <w:r w:rsidDel="00000000" w:rsidR="00000000" w:rsidRPr="00000000">
          <w:commentReference w:id="2"/>
        </w:r>
        <w:commentRangeEnd w:id="3"/>
        <w:r w:rsidDel="00000000" w:rsidR="00000000" w:rsidRPr="00000000">
          <w:commentReference w:id="3"/>
        </w:r>
        <w:commentRangeEnd w:id="4"/>
        <w:r w:rsidDel="00000000" w:rsidR="00000000" w:rsidRPr="00000000">
          <w:commentReference w:id="4"/>
        </w:r>
        <w:commentRangeEnd w:id="5"/>
        <w:r w:rsidDel="00000000" w:rsidR="00000000" w:rsidRPr="00000000">
          <w:commentReference w:id="5"/>
        </w:r>
        <w:r w:rsidDel="00000000" w:rsidR="00000000" w:rsidRPr="00000000">
          <w:rPr>
            <w:rtl w:val="0"/>
          </w:rPr>
        </w:r>
      </w:ins>
    </w:p>
    <w:p w:rsidR="00000000" w:rsidDel="00000000" w:rsidP="00000000" w:rsidRDefault="00000000" w:rsidRPr="00000000" w14:paraId="000001CC">
      <w:pPr>
        <w:numPr>
          <w:ilvl w:val="0"/>
          <w:numId w:val="4"/>
        </w:numPr>
        <w:ind w:left="720" w:hanging="360"/>
        <w:rPr>
          <w:u w:val="none"/>
          <w:rPrChange w:author="Kaylis Stone" w:id="12" w:date="2019-07-03T01:50:28Z">
            <w:rPr/>
          </w:rPrChange>
        </w:rPr>
        <w:pPrChange w:author="Kaylis Stone" w:id="0" w:date="2019-07-03T01:50:28Z">
          <w:pPr/>
        </w:pPrChange>
      </w:pPr>
      <w:ins w:author="Kaylis Stone" w:id="11" w:date="2019-07-03T01:50:28Z">
        <w:r w:rsidDel="00000000" w:rsidR="00000000" w:rsidRPr="00000000">
          <w:rPr>
            <w:rFonts w:ascii="Arial" w:cs="Arial" w:eastAsia="Arial" w:hAnsi="Arial"/>
            <w:color w:val="24292e"/>
            <w:sz w:val="21"/>
            <w:szCs w:val="21"/>
            <w:rtl w:val="0"/>
          </w:rPr>
          <w:t xml:space="preserve">I prefer John's wording. (.karis.)</w:t>
        </w:r>
      </w:ins>
      <w:r w:rsidDel="00000000" w:rsidR="00000000" w:rsidRPr="00000000">
        <w:rPr>
          <w:rtl w:val="0"/>
        </w:rPr>
      </w:r>
    </w:p>
    <w:p w:rsidR="00000000" w:rsidDel="00000000" w:rsidP="00000000" w:rsidRDefault="00000000" w:rsidRPr="00000000" w14:paraId="000001CD">
      <w:pPr>
        <w:spacing w:after="300" w:line="640" w:lineRule="auto"/>
        <w:rPr>
          <w:rFonts w:ascii="Consolas" w:cs="Consolas" w:eastAsia="Consolas" w:hAnsi="Consolas"/>
          <w:color w:val="1155cc"/>
          <w:sz w:val="18"/>
          <w:szCs w:val="18"/>
          <w:u w:val="single"/>
        </w:rPr>
      </w:pPr>
      <w:r w:rsidDel="00000000" w:rsidR="00000000" w:rsidRPr="00000000">
        <w:fldChar w:fldCharType="begin"/>
        <w:instrText xml:space="preserve"> HYPERLINK "https://github.com/lojban/cll/pull/287/files#diff-a81fd01b20e40cf4b0d02a734acf21fe" </w:instrText>
        <w:fldChar w:fldCharType="separate"/>
      </w:r>
      <w:r w:rsidDel="00000000" w:rsidR="00000000" w:rsidRPr="00000000">
        <w:rPr>
          <w:rFonts w:ascii="Consolas" w:cs="Consolas" w:eastAsia="Consolas" w:hAnsi="Consolas"/>
          <w:color w:val="1155cc"/>
          <w:sz w:val="18"/>
          <w:szCs w:val="18"/>
          <w:u w:val="single"/>
          <w:rtl w:val="0"/>
        </w:rPr>
        <w:t xml:space="preserve">chapters/03.xml</w:t>
      </w:r>
      <w:r w:rsidDel="00000000" w:rsidR="00000000" w:rsidRPr="00000000">
        <w:fldChar w:fldCharType="end"/>
      </w:r>
    </w:p>
    <w:tbl>
      <w:tblPr>
        <w:tblStyle w:val="Table11"/>
        <w:tblW w:w="15397.795275590557"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630.0243566117249"/>
        <w:gridCol w:w="630.0243566117249"/>
        <w:gridCol w:w="14137.746562367105"/>
        <w:tblGridChange w:id="0">
          <w:tblGrid>
            <w:gridCol w:w="630.0243566117249"/>
            <w:gridCol w:w="630.0243566117249"/>
            <w:gridCol w:w="14137.746562367105"/>
          </w:tblGrid>
        </w:tblGridChange>
      </w:tblGrid>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1CF">
            <w:pPr>
              <w:spacing w:after="300" w:line="400" w:lineRule="auto"/>
              <w:ind w:right="-20"/>
              <w:jc w:val="center"/>
              <w:rPr/>
            </w:pPr>
            <w:r w:rsidDel="00000000" w:rsidR="00000000" w:rsidRPr="00000000">
              <w:fldChar w:fldCharType="begin"/>
              <w:instrText xml:space="preserve"> HYPERLINK "https://github.com/lojban/cll/pull/287/files#diff-a81fd01b20e40cf4b0d02a734acf21fe" </w:instrText>
              <w:fldChar w:fldCharType="separate"/>
            </w:r>
            <w:r w:rsidDel="00000000" w:rsidR="00000000" w:rsidRPr="00000000">
              <w:fldChar w:fldCharType="end"/>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1D1">
            <w:pPr>
              <w:spacing w:line="327.27272727272725" w:lineRule="auto"/>
              <w:rPr/>
            </w:pPr>
            <w:r w:rsidDel="00000000" w:rsidR="00000000" w:rsidRPr="00000000">
              <w:rPr>
                <w:rFonts w:ascii="Consolas" w:cs="Consolas" w:eastAsia="Consolas" w:hAnsi="Consolas"/>
                <w:sz w:val="18"/>
                <w:szCs w:val="18"/>
                <w:rtl w:val="0"/>
              </w:rPr>
              <w:t xml:space="preserve">@@ -857,7 +857,7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D2">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D3">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D4">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morphology</w:t>
            </w:r>
            <w:r w:rsidDel="00000000" w:rsidR="00000000" w:rsidRPr="00000000">
              <w:rPr>
                <w:rFonts w:ascii="Consolas" w:cs="Consolas" w:eastAsia="Consolas" w:hAnsi="Consolas"/>
                <w:color w:val="24292e"/>
                <w:sz w:val="18"/>
                <w:szCs w:val="18"/>
                <w:rtl w:val="0"/>
              </w:rPr>
              <w:t xml:space="preserve">&gt;zv&lt;/</w:t>
            </w:r>
            <w:r w:rsidDel="00000000" w:rsidR="00000000" w:rsidRPr="00000000">
              <w:rPr>
                <w:rFonts w:ascii="Consolas" w:cs="Consolas" w:eastAsia="Consolas" w:hAnsi="Consolas"/>
                <w:color w:val="22863a"/>
                <w:sz w:val="18"/>
                <w:szCs w:val="18"/>
                <w:rtl w:val="0"/>
              </w:rPr>
              <w:t xml:space="preserve">morphology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D5">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D6">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D7">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D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D9">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DA">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informaltable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1DB">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1DC">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DD">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&gt;Lest this list seem almost random, a pairing of voiced and unvoiced equivalent </w:t>
            </w:r>
            <w:r w:rsidDel="00000000" w:rsidR="00000000" w:rsidRPr="00000000">
              <w:rPr>
                <w:rFonts w:ascii="Consolas" w:cs="Consolas" w:eastAsia="Consolas" w:hAnsi="Consolas"/>
                <w:color w:val="24292e"/>
                <w:sz w:val="18"/>
                <w:szCs w:val="18"/>
                <w:shd w:fill="fdb8c0" w:val="clear"/>
                <w:rtl w:val="0"/>
              </w:rPr>
              <w:t xml:space="preserve">vowels</w:t>
            </w:r>
            <w:r w:rsidDel="00000000" w:rsidR="00000000" w:rsidRPr="00000000">
              <w:rPr>
                <w:rFonts w:ascii="Consolas" w:cs="Consolas" w:eastAsia="Consolas" w:hAnsi="Consolas"/>
                <w:color w:val="24292e"/>
                <w:sz w:val="18"/>
                <w:szCs w:val="18"/>
                <w:rtl w:val="0"/>
              </w:rPr>
              <w:t xml:space="preserve"> will show significant patterns which may help in learning:&lt;/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1DE">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1DF">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1E0">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&gt;Lest this list seem almost random, a pairing of voiced and unvoiced equivalent </w:t>
            </w:r>
            <w:r w:rsidDel="00000000" w:rsidR="00000000" w:rsidRPr="00000000">
              <w:rPr>
                <w:rFonts w:ascii="Consolas" w:cs="Consolas" w:eastAsia="Consolas" w:hAnsi="Consolas"/>
                <w:color w:val="24292e"/>
                <w:sz w:val="18"/>
                <w:szCs w:val="18"/>
                <w:shd w:fill="acf2bd" w:val="clear"/>
                <w:rtl w:val="0"/>
              </w:rPr>
              <w:t xml:space="preserve">consonants</w:t>
            </w:r>
            <w:r w:rsidDel="00000000" w:rsidR="00000000" w:rsidRPr="00000000">
              <w:rPr>
                <w:rFonts w:ascii="Consolas" w:cs="Consolas" w:eastAsia="Consolas" w:hAnsi="Consolas"/>
                <w:color w:val="24292e"/>
                <w:sz w:val="18"/>
                <w:szCs w:val="18"/>
                <w:rtl w:val="0"/>
              </w:rPr>
              <w:t xml:space="preserve"> will show significant patterns which may help in learning:&lt;/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E1">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E2">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E3">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informaltable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class</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"noborder"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E4">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E5">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E6">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E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E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E9">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morphology</w:t>
            </w:r>
            <w:r w:rsidDel="00000000" w:rsidR="00000000" w:rsidRPr="00000000">
              <w:rPr>
                <w:rFonts w:ascii="Consolas" w:cs="Consolas" w:eastAsia="Consolas" w:hAnsi="Consolas"/>
                <w:color w:val="24292e"/>
                <w:sz w:val="18"/>
                <w:szCs w:val="18"/>
                <w:rtl w:val="0"/>
              </w:rPr>
              <w:t xml:space="preserve">&gt;pl&lt;/</w:t>
            </w:r>
            <w:r w:rsidDel="00000000" w:rsidR="00000000" w:rsidRPr="00000000">
              <w:rPr>
                <w:rFonts w:ascii="Consolas" w:cs="Consolas" w:eastAsia="Consolas" w:hAnsi="Consolas"/>
                <w:color w:val="22863a"/>
                <w:sz w:val="18"/>
                <w:szCs w:val="18"/>
                <w:rtl w:val="0"/>
              </w:rPr>
              <w:t xml:space="preserve">morphology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6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1EA">
            <w:pPr>
              <w:spacing w:after="300" w:line="400" w:lineRule="auto"/>
              <w:ind w:right="-20"/>
              <w:jc w:val="center"/>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1EC">
            <w:pPr>
              <w:spacing w:line="327.27272727272725" w:lineRule="auto"/>
              <w:rPr/>
            </w:pPr>
            <w:r w:rsidDel="00000000" w:rsidR="00000000" w:rsidRPr="00000000">
              <w:rPr>
                <w:rtl w:val="0"/>
              </w:rPr>
            </w:r>
          </w:p>
        </w:tc>
      </w:tr>
    </w:tbl>
    <w:p w:rsidR="00000000" w:rsidDel="00000000" w:rsidP="00000000" w:rsidRDefault="00000000" w:rsidRPr="00000000" w14:paraId="000001ED">
      <w:pPr>
        <w:spacing w:after="300" w:lineRule="auto"/>
        <w:ind w:left="80" w:firstLine="0"/>
        <w:rPr>
          <w:sz w:val="20"/>
          <w:szCs w:val="20"/>
        </w:rPr>
      </w:pPr>
      <w:hyperlink r:id="rId35">
        <w:r w:rsidDel="00000000" w:rsidR="00000000" w:rsidRPr="00000000">
          <w:rPr>
            <w:color w:val="24292e"/>
            <w:sz w:val="18"/>
            <w:szCs w:val="18"/>
            <w:u w:val="single"/>
            <w:shd w:fill="eff3f6" w:val="clear"/>
            <w:rtl w:val="0"/>
          </w:rPr>
          <w:t xml:space="preserve">View</w:t>
        </w:r>
      </w:hyperlink>
      <w:r w:rsidDel="00000000" w:rsidR="00000000" w:rsidRPr="00000000">
        <w:rPr>
          <w:sz w:val="20"/>
          <w:szCs w:val="20"/>
          <w:rtl w:val="0"/>
        </w:rPr>
        <w:t xml:space="preserve">    </w:t>
      </w:r>
    </w:p>
    <w:p w:rsidR="00000000" w:rsidDel="00000000" w:rsidP="00000000" w:rsidRDefault="00000000" w:rsidRPr="00000000" w14:paraId="000001EE">
      <w:pPr>
        <w:spacing w:after="300" w:line="640" w:lineRule="auto"/>
        <w:rPr>
          <w:rFonts w:ascii="Consolas" w:cs="Consolas" w:eastAsia="Consolas" w:hAnsi="Consolas"/>
          <w:color w:val="1155cc"/>
          <w:sz w:val="18"/>
          <w:szCs w:val="18"/>
          <w:u w:val="single"/>
        </w:rPr>
      </w:pPr>
      <w:r w:rsidDel="00000000" w:rsidR="00000000" w:rsidRPr="00000000">
        <w:rPr>
          <w:rFonts w:ascii="Consolas" w:cs="Consolas" w:eastAsia="Consolas" w:hAnsi="Consolas"/>
          <w:color w:val="586069"/>
          <w:sz w:val="18"/>
          <w:szCs w:val="18"/>
          <w:rtl w:val="0"/>
        </w:rPr>
        <w:t xml:space="preserve">2 </w:t>
      </w:r>
      <w:r w:rsidDel="00000000" w:rsidR="00000000" w:rsidRPr="00000000">
        <w:rPr>
          <w:rFonts w:ascii="Consolas" w:cs="Consolas" w:eastAsia="Consolas" w:hAnsi="Consolas"/>
          <w:sz w:val="18"/>
          <w:szCs w:val="18"/>
          <w:rtl w:val="0"/>
        </w:rPr>
        <w:t xml:space="preserve"> </w:t>
      </w:r>
      <w:r w:rsidDel="00000000" w:rsidR="00000000" w:rsidRPr="00000000">
        <w:fldChar w:fldCharType="begin"/>
        <w:instrText xml:space="preserve"> HYPERLINK "https://github.com/lojban/cll/pull/287/files#diff-46929bb84a88b01c1f99c75a95d4f098" </w:instrText>
        <w:fldChar w:fldCharType="separate"/>
      </w:r>
      <w:r w:rsidDel="00000000" w:rsidR="00000000" w:rsidRPr="00000000">
        <w:rPr>
          <w:rFonts w:ascii="Consolas" w:cs="Consolas" w:eastAsia="Consolas" w:hAnsi="Consolas"/>
          <w:color w:val="1155cc"/>
          <w:sz w:val="18"/>
          <w:szCs w:val="18"/>
          <w:u w:val="single"/>
          <w:rtl w:val="0"/>
        </w:rPr>
        <w:t xml:space="preserve">chapters/09.xml</w:t>
      </w:r>
      <w:r w:rsidDel="00000000" w:rsidR="00000000" w:rsidRPr="00000000">
        <w:fldChar w:fldCharType="end"/>
      </w:r>
    </w:p>
    <w:tbl>
      <w:tblPr>
        <w:tblStyle w:val="Table12"/>
        <w:tblW w:w="15270.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750"/>
        <w:gridCol w:w="750"/>
        <w:gridCol w:w="13770"/>
        <w:tblGridChange w:id="0">
          <w:tblGrid>
            <w:gridCol w:w="750"/>
            <w:gridCol w:w="750"/>
            <w:gridCol w:w="13770"/>
          </w:tblGrid>
        </w:tblGridChange>
      </w:tblGrid>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1F0">
            <w:pPr>
              <w:spacing w:after="300" w:line="400" w:lineRule="auto"/>
              <w:ind w:right="-20"/>
              <w:jc w:val="center"/>
              <w:rPr/>
            </w:pPr>
            <w:r w:rsidDel="00000000" w:rsidR="00000000" w:rsidRPr="00000000">
              <w:fldChar w:fldCharType="begin"/>
              <w:instrText xml:space="preserve"> HYPERLINK "https://github.com/lojban/cll/pull/287/files#diff-46929bb84a88b01c1f99c75a95d4f098" </w:instrText>
              <w:fldChar w:fldCharType="separate"/>
            </w:r>
            <w:r w:rsidDel="00000000" w:rsidR="00000000" w:rsidRPr="00000000">
              <w:fldChar w:fldCharType="end"/>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1F2">
            <w:pPr>
              <w:spacing w:line="327.27272727272725" w:lineRule="auto"/>
              <w:rPr/>
            </w:pPr>
            <w:r w:rsidDel="00000000" w:rsidR="00000000" w:rsidRPr="00000000">
              <w:rPr>
                <w:rFonts w:ascii="Consolas" w:cs="Consolas" w:eastAsia="Consolas" w:hAnsi="Consolas"/>
                <w:sz w:val="18"/>
                <w:szCs w:val="18"/>
                <w:rtl w:val="0"/>
              </w:rPr>
              <w:t xml:space="preserve">@@ -1982,7 +1982,7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F3">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F4">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F5">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"example-random-id-qMSb"</w:t>
            </w:r>
            <w:r w:rsidDel="00000000" w:rsidR="00000000" w:rsidRPr="00000000">
              <w:rPr>
                <w:rFonts w:ascii="Consolas" w:cs="Consolas" w:eastAsia="Consolas" w:hAnsi="Consolas"/>
                <w:color w:val="24292e"/>
                <w:sz w:val="18"/>
                <w:szCs w:val="18"/>
                <w:rtl w:val="0"/>
              </w:rPr>
              <w:t xml:space="preserve">/&gt;, because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F6">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F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F8">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&gt;ke&lt;/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005cc5"/>
                <w:sz w:val="18"/>
                <w:szCs w:val="18"/>
                <w:rtl w:val="0"/>
              </w:rPr>
              <w:t xml:space="preserve">&amp;hellip;</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&gt;ke'e&lt;/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cannot extend across more than one sentence. It would also be possible to change the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F9">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FA">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1FB">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&gt;.ijeseri'abo&lt;/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to</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1FC">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1FD">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1FE">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&gt;.ije </w:t>
            </w:r>
            <w:r w:rsidDel="00000000" w:rsidR="00000000" w:rsidRPr="00000000">
              <w:rPr>
                <w:rFonts w:ascii="Consolas" w:cs="Consolas" w:eastAsia="Consolas" w:hAnsi="Consolas"/>
                <w:color w:val="24292e"/>
                <w:sz w:val="18"/>
                <w:szCs w:val="18"/>
                <w:shd w:fill="fdb8c0" w:val="clear"/>
                <w:rtl w:val="0"/>
              </w:rPr>
              <w:t xml:space="preserve">seri</w:t>
            </w:r>
            <w:r w:rsidDel="00000000" w:rsidR="00000000" w:rsidRPr="00000000">
              <w:rPr>
                <w:rFonts w:ascii="Consolas" w:cs="Consolas" w:eastAsia="Consolas" w:hAnsi="Consolas"/>
                <w:color w:val="24292e"/>
                <w:sz w:val="18"/>
                <w:szCs w:val="18"/>
                <w:rtl w:val="0"/>
              </w:rPr>
              <w:t xml:space="preserve">'a&lt;/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which would show that the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1FF">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00">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201">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&gt;.ije </w:t>
            </w:r>
            <w:r w:rsidDel="00000000" w:rsidR="00000000" w:rsidRPr="00000000">
              <w:rPr>
                <w:rFonts w:ascii="Consolas" w:cs="Consolas" w:eastAsia="Consolas" w:hAnsi="Consolas"/>
                <w:color w:val="24292e"/>
                <w:sz w:val="18"/>
                <w:szCs w:val="18"/>
                <w:shd w:fill="acf2bd" w:val="clear"/>
                <w:rtl w:val="0"/>
              </w:rPr>
              <w:t xml:space="preserve">ri</w:t>
            </w:r>
            <w:r w:rsidDel="00000000" w:rsidR="00000000" w:rsidRPr="00000000">
              <w:rPr>
                <w:rFonts w:ascii="Consolas" w:cs="Consolas" w:eastAsia="Consolas" w:hAnsi="Consolas"/>
                <w:color w:val="24292e"/>
                <w:sz w:val="18"/>
                <w:szCs w:val="18"/>
                <w:rtl w:val="0"/>
              </w:rPr>
              <w:t xml:space="preserve">'a&lt;/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which would show that the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02">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03">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04">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&gt;tu'e&lt;/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005cc5"/>
                <w:sz w:val="18"/>
                <w:szCs w:val="18"/>
                <w:rtl w:val="0"/>
              </w:rPr>
              <w:t xml:space="preserve">&amp;hellip;</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&gt;tu'u&lt;/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portion was an effect, but would not pin down the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05">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06">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07">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&gt;mi bevri le dakli&lt;/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portion as the cause. It is legal for a modal (or a tense; see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0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09">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0A">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"chapter-tenses"</w:t>
            </w:r>
            <w:r w:rsidDel="00000000" w:rsidR="00000000" w:rsidRPr="00000000">
              <w:rPr>
                <w:rFonts w:ascii="Consolas" w:cs="Consolas" w:eastAsia="Consolas" w:hAnsi="Consolas"/>
                <w:color w:val="24292e"/>
                <w:sz w:val="18"/>
                <w:szCs w:val="18"/>
                <w:rtl w:val="0"/>
              </w:rPr>
              <w:t xml:space="preserve">/&gt;) to modify the whole of a</w:t>
            </w:r>
            <w:r w:rsidDel="00000000" w:rsidR="00000000" w:rsidRPr="00000000">
              <w:rPr>
                <w:rtl w:val="0"/>
              </w:rPr>
            </w:r>
          </w:p>
        </w:tc>
      </w:tr>
      <w:tr>
        <w:trPr>
          <w:trHeight w:val="36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0B">
            <w:pPr>
              <w:spacing w:after="300" w:line="400" w:lineRule="auto"/>
              <w:ind w:right="-20"/>
              <w:jc w:val="center"/>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0D">
            <w:pPr>
              <w:spacing w:line="327.27272727272725" w:lineRule="auto"/>
              <w:rPr/>
            </w:pPr>
            <w:r w:rsidDel="00000000" w:rsidR="00000000" w:rsidRPr="00000000">
              <w:rPr>
                <w:rtl w:val="0"/>
              </w:rPr>
            </w:r>
          </w:p>
        </w:tc>
      </w:tr>
    </w:tbl>
    <w:p w:rsidR="00000000" w:rsidDel="00000000" w:rsidP="00000000" w:rsidRDefault="00000000" w:rsidRPr="00000000" w14:paraId="0000020E">
      <w:pPr>
        <w:spacing w:after="300" w:lineRule="auto"/>
        <w:ind w:left="80" w:firstLine="0"/>
        <w:rPr>
          <w:sz w:val="20"/>
          <w:szCs w:val="20"/>
        </w:rPr>
      </w:pPr>
      <w:hyperlink r:id="rId36">
        <w:r w:rsidDel="00000000" w:rsidR="00000000" w:rsidRPr="00000000">
          <w:rPr>
            <w:color w:val="24292e"/>
            <w:sz w:val="18"/>
            <w:szCs w:val="18"/>
            <w:u w:val="single"/>
            <w:shd w:fill="eff3f6" w:val="clear"/>
            <w:rtl w:val="0"/>
          </w:rPr>
          <w:t xml:space="preserve">View</w:t>
        </w:r>
      </w:hyperlink>
      <w:r w:rsidDel="00000000" w:rsidR="00000000" w:rsidRPr="00000000">
        <w:rPr>
          <w:sz w:val="20"/>
          <w:szCs w:val="20"/>
          <w:rtl w:val="0"/>
        </w:rPr>
        <w:t xml:space="preserve">    </w:t>
      </w:r>
    </w:p>
    <w:p w:rsidR="00000000" w:rsidDel="00000000" w:rsidP="00000000" w:rsidRDefault="00000000" w:rsidRPr="00000000" w14:paraId="0000020F">
      <w:pPr>
        <w:spacing w:after="300" w:line="640" w:lineRule="auto"/>
        <w:rPr>
          <w:rFonts w:ascii="Consolas" w:cs="Consolas" w:eastAsia="Consolas" w:hAnsi="Consolas"/>
          <w:color w:val="1155cc"/>
          <w:sz w:val="18"/>
          <w:szCs w:val="18"/>
          <w:u w:val="single"/>
        </w:rPr>
      </w:pPr>
      <w:r w:rsidDel="00000000" w:rsidR="00000000" w:rsidRPr="00000000">
        <w:rPr>
          <w:rFonts w:ascii="Consolas" w:cs="Consolas" w:eastAsia="Consolas" w:hAnsi="Consolas"/>
          <w:color w:val="586069"/>
          <w:sz w:val="18"/>
          <w:szCs w:val="18"/>
          <w:rtl w:val="0"/>
        </w:rPr>
        <w:t xml:space="preserve">4 </w:t>
      </w:r>
      <w:r w:rsidDel="00000000" w:rsidR="00000000" w:rsidRPr="00000000">
        <w:rPr>
          <w:rFonts w:ascii="Consolas" w:cs="Consolas" w:eastAsia="Consolas" w:hAnsi="Consolas"/>
          <w:sz w:val="18"/>
          <w:szCs w:val="18"/>
          <w:rtl w:val="0"/>
        </w:rPr>
        <w:t xml:space="preserve"> </w:t>
      </w:r>
      <w:r w:rsidDel="00000000" w:rsidR="00000000" w:rsidRPr="00000000">
        <w:fldChar w:fldCharType="begin"/>
        <w:instrText xml:space="preserve"> HYPERLINK "https://github.com/lojban/cll/pull/287/files#diff-6f978f027a4b8eaa7230adf61c4e8f25" </w:instrText>
        <w:fldChar w:fldCharType="separate"/>
      </w:r>
      <w:r w:rsidDel="00000000" w:rsidR="00000000" w:rsidRPr="00000000">
        <w:rPr>
          <w:rFonts w:ascii="Consolas" w:cs="Consolas" w:eastAsia="Consolas" w:hAnsi="Consolas"/>
          <w:color w:val="1155cc"/>
          <w:sz w:val="18"/>
          <w:szCs w:val="18"/>
          <w:u w:val="single"/>
          <w:rtl w:val="0"/>
        </w:rPr>
        <w:t xml:space="preserve">chapters/11.xml</w:t>
      </w:r>
      <w:r w:rsidDel="00000000" w:rsidR="00000000" w:rsidRPr="00000000">
        <w:fldChar w:fldCharType="end"/>
      </w:r>
    </w:p>
    <w:tbl>
      <w:tblPr>
        <w:tblStyle w:val="Table13"/>
        <w:tblW w:w="14670.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750"/>
        <w:gridCol w:w="750"/>
        <w:gridCol w:w="13170"/>
        <w:tblGridChange w:id="0">
          <w:tblGrid>
            <w:gridCol w:w="750"/>
            <w:gridCol w:w="750"/>
            <w:gridCol w:w="13170"/>
          </w:tblGrid>
        </w:tblGridChange>
      </w:tblGrid>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11">
            <w:pPr>
              <w:spacing w:after="300" w:line="400" w:lineRule="auto"/>
              <w:ind w:right="-20"/>
              <w:jc w:val="center"/>
              <w:rPr/>
            </w:pPr>
            <w:r w:rsidDel="00000000" w:rsidR="00000000" w:rsidRPr="00000000">
              <w:fldChar w:fldCharType="begin"/>
              <w:instrText xml:space="preserve"> HYPERLINK "https://github.com/lojban/cll/pull/287/files#diff-6f978f027a4b8eaa7230adf61c4e8f25" </w:instrText>
              <w:fldChar w:fldCharType="separate"/>
            </w:r>
            <w:r w:rsidDel="00000000" w:rsidR="00000000" w:rsidRPr="00000000">
              <w:fldChar w:fldCharType="end"/>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13">
            <w:pPr>
              <w:spacing w:line="327.27272727272725" w:lineRule="auto"/>
              <w:rPr/>
            </w:pPr>
            <w:r w:rsidDel="00000000" w:rsidR="00000000" w:rsidRPr="00000000">
              <w:rPr>
                <w:rFonts w:ascii="Consolas" w:cs="Consolas" w:eastAsia="Consolas" w:hAnsi="Consolas"/>
                <w:sz w:val="18"/>
                <w:szCs w:val="18"/>
                <w:rtl w:val="0"/>
              </w:rPr>
              <w:t xml:space="preserve">@@ -498,8 +498,8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14">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15">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16">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"c11e4d4"</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1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1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19">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1A">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1B">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1C">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1D">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1E">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21F">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&gt;le </w:t>
            </w:r>
            <w:r w:rsidDel="00000000" w:rsidR="00000000" w:rsidRPr="00000000">
              <w:rPr>
                <w:rFonts w:ascii="Consolas" w:cs="Consolas" w:eastAsia="Consolas" w:hAnsi="Consolas"/>
                <w:color w:val="24292e"/>
                <w:sz w:val="18"/>
                <w:szCs w:val="18"/>
                <w:shd w:fill="fdb8c0" w:val="clear"/>
                <w:rtl w:val="0"/>
              </w:rPr>
              <w:t xml:space="preserve">ka</w:t>
            </w:r>
            <w:r w:rsidDel="00000000" w:rsidR="00000000" w:rsidRPr="00000000">
              <w:rPr>
                <w:rFonts w:ascii="Consolas" w:cs="Consolas" w:eastAsia="Consolas" w:hAnsi="Consolas"/>
                <w:color w:val="24292e"/>
                <w:sz w:val="18"/>
                <w:szCs w:val="18"/>
                <w:rtl w:val="0"/>
              </w:rPr>
              <w:t xml:space="preserve"> do xunre [kei] cu cnino mi&lt;/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20">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21">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222">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&gt;The </w:t>
            </w:r>
            <w:r w:rsidDel="00000000" w:rsidR="00000000" w:rsidRPr="00000000">
              <w:rPr>
                <w:rFonts w:ascii="Consolas" w:cs="Consolas" w:eastAsia="Consolas" w:hAnsi="Consolas"/>
                <w:color w:val="24292e"/>
                <w:sz w:val="18"/>
                <w:szCs w:val="18"/>
                <w:shd w:fill="fdb8c0" w:val="clear"/>
                <w:rtl w:val="0"/>
              </w:rPr>
              <w:t xml:space="preserve">property</w:t>
            </w:r>
            <w:r w:rsidDel="00000000" w:rsidR="00000000" w:rsidRPr="00000000">
              <w:rPr>
                <w:rFonts w:ascii="Consolas" w:cs="Consolas" w:eastAsia="Consolas" w:hAnsi="Consolas"/>
                <w:color w:val="24292e"/>
                <w:sz w:val="18"/>
                <w:szCs w:val="18"/>
                <w:rtl w:val="0"/>
              </w:rPr>
              <w:t xml:space="preserve">-of </w:t>
            </w:r>
            <w:r w:rsidDel="00000000" w:rsidR="00000000" w:rsidRPr="00000000">
              <w:rPr>
                <w:rFonts w:ascii="Consolas" w:cs="Consolas" w:eastAsia="Consolas" w:hAnsi="Consolas"/>
                <w:color w:val="24292e"/>
                <w:sz w:val="18"/>
                <w:szCs w:val="18"/>
                <w:shd w:fill="fdb8c0" w:val="clear"/>
                <w:rtl w:val="0"/>
              </w:rPr>
              <w:t xml:space="preserve">your</w:t>
            </w:r>
            <w:r w:rsidDel="00000000" w:rsidR="00000000" w:rsidRPr="00000000">
              <w:rPr>
                <w:rFonts w:ascii="Consolas" w:cs="Consolas" w:eastAsia="Consolas" w:hAnsi="Consolas"/>
                <w:color w:val="24292e"/>
                <w:sz w:val="18"/>
                <w:szCs w:val="18"/>
                <w:rtl w:val="0"/>
              </w:rPr>
              <w:t xml:space="preserve"> being-red -- -- is-new to--me.&lt;/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23">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24">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225">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&gt;le </w:t>
            </w:r>
            <w:r w:rsidDel="00000000" w:rsidR="00000000" w:rsidRPr="00000000">
              <w:rPr>
                <w:rFonts w:ascii="Consolas" w:cs="Consolas" w:eastAsia="Consolas" w:hAnsi="Consolas"/>
                <w:color w:val="24292e"/>
                <w:sz w:val="18"/>
                <w:szCs w:val="18"/>
                <w:shd w:fill="acf2bd" w:val="clear"/>
                <w:rtl w:val="0"/>
              </w:rPr>
              <w:t xml:space="preserve">du'u</w:t>
            </w:r>
            <w:r w:rsidDel="00000000" w:rsidR="00000000" w:rsidRPr="00000000">
              <w:rPr>
                <w:rFonts w:ascii="Consolas" w:cs="Consolas" w:eastAsia="Consolas" w:hAnsi="Consolas"/>
                <w:color w:val="24292e"/>
                <w:sz w:val="18"/>
                <w:szCs w:val="18"/>
                <w:rtl w:val="0"/>
              </w:rPr>
              <w:t xml:space="preserve"> do xunre [kei] cu cnino mi&lt;/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26">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2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228">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&gt;The </w:t>
            </w:r>
            <w:r w:rsidDel="00000000" w:rsidR="00000000" w:rsidRPr="00000000">
              <w:rPr>
                <w:rFonts w:ascii="Consolas" w:cs="Consolas" w:eastAsia="Consolas" w:hAnsi="Consolas"/>
                <w:color w:val="24292e"/>
                <w:sz w:val="18"/>
                <w:szCs w:val="18"/>
                <w:shd w:fill="acf2bd" w:val="clear"/>
                <w:rtl w:val="0"/>
              </w:rPr>
              <w:t xml:space="preserve">proposition</w:t>
            </w:r>
            <w:r w:rsidDel="00000000" w:rsidR="00000000" w:rsidRPr="00000000">
              <w:rPr>
                <w:rFonts w:ascii="Consolas" w:cs="Consolas" w:eastAsia="Consolas" w:hAnsi="Consolas"/>
                <w:color w:val="24292e"/>
                <w:sz w:val="18"/>
                <w:szCs w:val="18"/>
                <w:rtl w:val="0"/>
              </w:rPr>
              <w:t xml:space="preserve">-of </w:t>
            </w:r>
            <w:r w:rsidDel="00000000" w:rsidR="00000000" w:rsidRPr="00000000">
              <w:rPr>
                <w:rFonts w:ascii="Consolas" w:cs="Consolas" w:eastAsia="Consolas" w:hAnsi="Consolas"/>
                <w:color w:val="24292e"/>
                <w:sz w:val="18"/>
                <w:szCs w:val="18"/>
                <w:shd w:fill="acf2bd" w:val="clear"/>
                <w:rtl w:val="0"/>
              </w:rPr>
              <w:t xml:space="preserve">you</w:t>
            </w:r>
            <w:r w:rsidDel="00000000" w:rsidR="00000000" w:rsidRPr="00000000">
              <w:rPr>
                <w:rFonts w:ascii="Consolas" w:cs="Consolas" w:eastAsia="Consolas" w:hAnsi="Consolas"/>
                <w:color w:val="24292e"/>
                <w:sz w:val="18"/>
                <w:szCs w:val="18"/>
                <w:rtl w:val="0"/>
              </w:rPr>
              <w:t xml:space="preserve"> being-red -- -- is-new to--me.&lt;/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29">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2A">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2B">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&gt;Your redness is new to me.&lt;/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2C">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2D">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2E">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2F">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30">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31">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6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32">
            <w:pPr>
              <w:spacing w:after="300" w:line="400" w:lineRule="auto"/>
              <w:ind w:right="-20"/>
              <w:jc w:val="center"/>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34">
            <w:pPr>
              <w:spacing w:line="327.27272727272725" w:lineRule="auto"/>
              <w:rPr/>
            </w:pPr>
            <w:r w:rsidDel="00000000" w:rsidR="00000000" w:rsidRPr="00000000">
              <w:rPr>
                <w:rtl w:val="0"/>
              </w:rPr>
            </w:r>
          </w:p>
        </w:tc>
      </w:tr>
    </w:tbl>
    <w:p w:rsidR="00000000" w:rsidDel="00000000" w:rsidP="00000000" w:rsidRDefault="00000000" w:rsidRPr="00000000" w14:paraId="00000235">
      <w:pPr>
        <w:spacing w:after="300" w:lineRule="auto"/>
        <w:ind w:left="80" w:firstLine="0"/>
        <w:rPr>
          <w:sz w:val="20"/>
          <w:szCs w:val="20"/>
        </w:rPr>
      </w:pPr>
      <w:hyperlink r:id="rId37">
        <w:r w:rsidDel="00000000" w:rsidR="00000000" w:rsidRPr="00000000">
          <w:rPr>
            <w:color w:val="24292e"/>
            <w:sz w:val="18"/>
            <w:szCs w:val="18"/>
            <w:u w:val="single"/>
            <w:shd w:fill="eff3f6" w:val="clear"/>
            <w:rtl w:val="0"/>
          </w:rPr>
          <w:t xml:space="preserve">View</w:t>
        </w:r>
      </w:hyperlink>
      <w:r w:rsidDel="00000000" w:rsidR="00000000" w:rsidRPr="00000000">
        <w:rPr>
          <w:sz w:val="20"/>
          <w:szCs w:val="20"/>
          <w:rtl w:val="0"/>
        </w:rPr>
        <w:t xml:space="preserve">    </w:t>
      </w:r>
    </w:p>
    <w:p w:rsidR="00000000" w:rsidDel="00000000" w:rsidP="00000000" w:rsidRDefault="00000000" w:rsidRPr="00000000" w14:paraId="00000236">
      <w:pPr>
        <w:spacing w:after="300" w:line="640" w:lineRule="auto"/>
        <w:rPr>
          <w:rFonts w:ascii="Consolas" w:cs="Consolas" w:eastAsia="Consolas" w:hAnsi="Consolas"/>
          <w:color w:val="1155cc"/>
          <w:sz w:val="18"/>
          <w:szCs w:val="18"/>
          <w:u w:val="single"/>
        </w:rPr>
      </w:pPr>
      <w:r w:rsidDel="00000000" w:rsidR="00000000" w:rsidRPr="00000000">
        <w:rPr>
          <w:rFonts w:ascii="Consolas" w:cs="Consolas" w:eastAsia="Consolas" w:hAnsi="Consolas"/>
          <w:color w:val="586069"/>
          <w:sz w:val="18"/>
          <w:szCs w:val="18"/>
          <w:rtl w:val="0"/>
        </w:rPr>
        <w:t xml:space="preserve">6 </w:t>
      </w:r>
      <w:r w:rsidDel="00000000" w:rsidR="00000000" w:rsidRPr="00000000">
        <w:rPr>
          <w:rFonts w:ascii="Consolas" w:cs="Consolas" w:eastAsia="Consolas" w:hAnsi="Consolas"/>
          <w:sz w:val="18"/>
          <w:szCs w:val="18"/>
          <w:rtl w:val="0"/>
        </w:rPr>
        <w:t xml:space="preserve"> </w:t>
      </w:r>
      <w:r w:rsidDel="00000000" w:rsidR="00000000" w:rsidRPr="00000000">
        <w:fldChar w:fldCharType="begin"/>
        <w:instrText xml:space="preserve"> HYPERLINK "https://github.com/lojban/cll/pull/287/files#diff-ede3381344e58f027f5dc3863ee3804f" </w:instrText>
        <w:fldChar w:fldCharType="separate"/>
      </w:r>
      <w:r w:rsidDel="00000000" w:rsidR="00000000" w:rsidRPr="00000000">
        <w:rPr>
          <w:rFonts w:ascii="Consolas" w:cs="Consolas" w:eastAsia="Consolas" w:hAnsi="Consolas"/>
          <w:color w:val="1155cc"/>
          <w:sz w:val="18"/>
          <w:szCs w:val="18"/>
          <w:u w:val="single"/>
          <w:rtl w:val="0"/>
        </w:rPr>
        <w:t xml:space="preserve">chapters/14.xml</w:t>
      </w:r>
      <w:r w:rsidDel="00000000" w:rsidR="00000000" w:rsidRPr="00000000">
        <w:fldChar w:fldCharType="end"/>
      </w:r>
    </w:p>
    <w:tbl>
      <w:tblPr>
        <w:tblStyle w:val="Table14"/>
        <w:tblW w:w="15397.795275590554"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91.5148666118228"/>
        <w:gridCol w:w="191.5148666118228"/>
        <w:gridCol w:w="15014.76554236691"/>
        <w:tblGridChange w:id="0">
          <w:tblGrid>
            <w:gridCol w:w="191.5148666118228"/>
            <w:gridCol w:w="191.5148666118228"/>
            <w:gridCol w:w="15014.76554236691"/>
          </w:tblGrid>
        </w:tblGridChange>
      </w:tblGrid>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38">
            <w:pPr>
              <w:spacing w:after="300" w:line="400" w:lineRule="auto"/>
              <w:ind w:right="-20"/>
              <w:jc w:val="center"/>
              <w:rPr/>
            </w:pPr>
            <w:r w:rsidDel="00000000" w:rsidR="00000000" w:rsidRPr="00000000">
              <w:fldChar w:fldCharType="begin"/>
              <w:instrText xml:space="preserve"> HYPERLINK "https://github.com/lojban/cll/pull/287/files#diff-ede3381344e58f027f5dc3863ee3804f" </w:instrText>
              <w:fldChar w:fldCharType="separate"/>
            </w:r>
            <w:r w:rsidDel="00000000" w:rsidR="00000000" w:rsidRPr="00000000">
              <w:fldChar w:fldCharType="end"/>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3A">
            <w:pPr>
              <w:spacing w:line="327.27272727272725" w:lineRule="auto"/>
              <w:rPr/>
            </w:pPr>
            <w:r w:rsidDel="00000000" w:rsidR="00000000" w:rsidRPr="00000000">
              <w:rPr>
                <w:rFonts w:ascii="Consolas" w:cs="Consolas" w:eastAsia="Consolas" w:hAnsi="Consolas"/>
                <w:sz w:val="18"/>
                <w:szCs w:val="18"/>
                <w:rtl w:val="0"/>
              </w:rPr>
              <w:t xml:space="preserve">@@ -2351,7 +2351,7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3B">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3C">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3D">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&gt;That-named James [plus] that-named Mary [joint]&lt;/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3E">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3F">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40">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41">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42">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43">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44">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45">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246">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 </w:t>
            </w:r>
            <w:r w:rsidDel="00000000" w:rsidR="00000000" w:rsidRPr="00000000">
              <w:rPr>
                <w:rFonts w:ascii="Consolas" w:cs="Consolas" w:eastAsia="Consolas" w:hAnsi="Consolas"/>
                <w:color w:val="24292e"/>
                <w:sz w:val="18"/>
                <w:szCs w:val="18"/>
                <w:shd w:fill="fdb8c0" w:val="clear"/>
                <w:rtl w:val="0"/>
              </w:rPr>
              <w:t xml:space="preserve">.e</w:t>
            </w:r>
            <w:r w:rsidDel="00000000" w:rsidR="00000000" w:rsidRPr="00000000">
              <w:rPr>
                <w:rFonts w:ascii="Consolas" w:cs="Consolas" w:eastAsia="Consolas" w:hAnsi="Consolas"/>
                <w:color w:val="24292e"/>
                <w:sz w:val="18"/>
                <w:szCs w:val="18"/>
                <w:rtl w:val="0"/>
              </w:rPr>
              <w:t xml:space="preserve"> la djordj. ce'e la martas. prami&lt;/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4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4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249">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 </w:t>
            </w:r>
            <w:r w:rsidDel="00000000" w:rsidR="00000000" w:rsidRPr="00000000">
              <w:rPr>
                <w:rFonts w:ascii="Consolas" w:cs="Consolas" w:eastAsia="Consolas" w:hAnsi="Consolas"/>
                <w:color w:val="24292e"/>
                <w:sz w:val="18"/>
                <w:szCs w:val="18"/>
                <w:shd w:fill="acf2bd" w:val="clear"/>
                <w:rtl w:val="0"/>
              </w:rPr>
              <w:t xml:space="preserve">je</w:t>
            </w:r>
            <w:r w:rsidDel="00000000" w:rsidR="00000000" w:rsidRPr="00000000">
              <w:rPr>
                <w:rFonts w:ascii="Consolas" w:cs="Consolas" w:eastAsia="Consolas" w:hAnsi="Consolas"/>
                <w:color w:val="24292e"/>
                <w:sz w:val="18"/>
                <w:szCs w:val="18"/>
                <w:rtl w:val="0"/>
              </w:rPr>
              <w:t xml:space="preserve"> la djordj. ce'e la martas. prami&lt;/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4A">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4B">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4C">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 and that-named George [plus] that-named Martha loves.&lt;/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4D">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4E">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4F">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0">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1">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2">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53">
            <w:pPr>
              <w:spacing w:after="300" w:line="400" w:lineRule="auto"/>
              <w:ind w:right="-20"/>
              <w:jc w:val="center"/>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55">
            <w:pPr>
              <w:spacing w:line="327.27272727272725" w:lineRule="auto"/>
              <w:rPr/>
            </w:pPr>
            <w:r w:rsidDel="00000000" w:rsidR="00000000" w:rsidRPr="00000000">
              <w:rPr>
                <w:rFonts w:ascii="Consolas" w:cs="Consolas" w:eastAsia="Consolas" w:hAnsi="Consolas"/>
                <w:sz w:val="18"/>
                <w:szCs w:val="18"/>
                <w:rtl w:val="0"/>
              </w:rPr>
              <w:t xml:space="preserve">@@ -2493,7 +2493,7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6">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8">
            <w:pPr>
              <w:spacing w:line="327.27272727272725" w:lineRule="auto"/>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9">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A">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B">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"c14e15d8"</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C">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D">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5E">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5F">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60">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261">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&gt;nu'i joigi mi bau la lojban gi do bau la gliban. nu'u casnu&lt;/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62">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63">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264">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&gt;nu'i joigi mi bau la lojban</w:t>
            </w:r>
            <w:r w:rsidDel="00000000" w:rsidR="00000000" w:rsidRPr="00000000">
              <w:rPr>
                <w:rFonts w:ascii="Consolas" w:cs="Consolas" w:eastAsia="Consolas" w:hAnsi="Consolas"/>
                <w:color w:val="24292e"/>
                <w:sz w:val="18"/>
                <w:szCs w:val="18"/>
                <w:shd w:fill="acf2bd" w:val="clear"/>
                <w:rtl w:val="0"/>
              </w:rPr>
              <w:t xml:space="preserve">.</w:t>
            </w:r>
            <w:r w:rsidDel="00000000" w:rsidR="00000000" w:rsidRPr="00000000">
              <w:rPr>
                <w:rFonts w:ascii="Consolas" w:cs="Consolas" w:eastAsia="Consolas" w:hAnsi="Consolas"/>
                <w:color w:val="24292e"/>
                <w:sz w:val="18"/>
                <w:szCs w:val="18"/>
                <w:rtl w:val="0"/>
              </w:rPr>
              <w:t xml:space="preserve"> gi do bau la gliban. nu'u casnu&lt;/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65">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66">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67">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6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69">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6A">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"indent"</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&gt;respectively&lt;/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&gt;with different relationships&lt;/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&gt;tagged sumti termsets&lt;/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&gt;connecting with non-logical forethought connectives&lt;/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&gt;non-logical forethought termsets&lt;/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&gt;connecting tagged sumti&lt;/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Non-logical forethought termsets are also useful when the things to be non-logically connected are sumti preceded with tense or modal (BAI) tags:&lt;/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6B">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6C">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6D">
            <w:pPr>
              <w:spacing w:line="327.27272727272725" w:lineRule="auto"/>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6E">
            <w:pPr>
              <w:spacing w:after="300" w:line="400" w:lineRule="auto"/>
              <w:ind w:right="-20"/>
              <w:jc w:val="center"/>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70">
            <w:pPr>
              <w:spacing w:line="327.27272727272725" w:lineRule="auto"/>
              <w:rPr/>
            </w:pPr>
            <w:r w:rsidDel="00000000" w:rsidR="00000000" w:rsidRPr="00000000">
              <w:rPr>
                <w:rFonts w:ascii="Consolas" w:cs="Consolas" w:eastAsia="Consolas" w:hAnsi="Consolas"/>
                <w:sz w:val="18"/>
                <w:szCs w:val="18"/>
                <w:rtl w:val="0"/>
              </w:rPr>
              <w:t xml:space="preserve">@@ -2970,7 +2970,7 @@ Ugh. (Or in Lojban: &lt;valsi&gt;.a'u&lt;/valsi&gt;&lt;valsi&gt;nai&lt;/valsi&gt;&lt;valsi&gt;sai&lt;/valsi&gt;&lt;vals</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71">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72">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73">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"c14e17d4"</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74">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75">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76">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7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7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79">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7A">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7B">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27C">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&gt;li re </w:t>
            </w:r>
            <w:r w:rsidDel="00000000" w:rsidR="00000000" w:rsidRPr="00000000">
              <w:rPr>
                <w:rFonts w:ascii="Consolas" w:cs="Consolas" w:eastAsia="Consolas" w:hAnsi="Consolas"/>
                <w:color w:val="24292e"/>
                <w:sz w:val="18"/>
                <w:szCs w:val="18"/>
                <w:shd w:fill="fdb8c0" w:val="clear"/>
                <w:rtl w:val="0"/>
              </w:rPr>
              <w:t xml:space="preserve">ge</w:t>
            </w:r>
            <w:r w:rsidDel="00000000" w:rsidR="00000000" w:rsidRPr="00000000">
              <w:rPr>
                <w:rFonts w:ascii="Consolas" w:cs="Consolas" w:eastAsia="Consolas" w:hAnsi="Consolas"/>
                <w:color w:val="24292e"/>
                <w:sz w:val="18"/>
                <w:szCs w:val="18"/>
                <w:rtl w:val="0"/>
              </w:rPr>
              <w:t xml:space="preserve"> su'i gi pi'i re du li vo&lt;/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7D">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7E">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27F">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&gt;li re </w:t>
            </w:r>
            <w:r w:rsidDel="00000000" w:rsidR="00000000" w:rsidRPr="00000000">
              <w:rPr>
                <w:rFonts w:ascii="Consolas" w:cs="Consolas" w:eastAsia="Consolas" w:hAnsi="Consolas"/>
                <w:color w:val="24292e"/>
                <w:sz w:val="18"/>
                <w:szCs w:val="18"/>
                <w:shd w:fill="acf2bd" w:val="clear"/>
                <w:rtl w:val="0"/>
              </w:rPr>
              <w:t xml:space="preserve">gu'e</w:t>
            </w:r>
            <w:r w:rsidDel="00000000" w:rsidR="00000000" w:rsidRPr="00000000">
              <w:rPr>
                <w:rFonts w:ascii="Consolas" w:cs="Consolas" w:eastAsia="Consolas" w:hAnsi="Consolas"/>
                <w:color w:val="24292e"/>
                <w:sz w:val="18"/>
                <w:szCs w:val="18"/>
                <w:rtl w:val="0"/>
              </w:rPr>
              <w:t xml:space="preserve"> su'i gi pi'i re du li vo&lt;/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80">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81">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82">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&gt;The-number two both plus and times two equals the-number four.&lt;/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83">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84">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85">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&gt;Both &lt;</w:t>
            </w:r>
            <w:r w:rsidDel="00000000" w:rsidR="00000000" w:rsidRPr="00000000">
              <w:rPr>
                <w:rFonts w:ascii="Consolas" w:cs="Consolas" w:eastAsia="Consolas" w:hAnsi="Consolas"/>
                <w:color w:val="22863a"/>
                <w:sz w:val="18"/>
                <w:szCs w:val="18"/>
                <w:rtl w:val="0"/>
              </w:rPr>
              <w:t xml:space="preserve">dbinlinemath</w:t>
            </w:r>
            <w:r w:rsidDel="00000000" w:rsidR="00000000" w:rsidRPr="00000000">
              <w:rPr>
                <w:rFonts w:ascii="Consolas" w:cs="Consolas" w:eastAsia="Consolas" w:hAnsi="Consolas"/>
                <w:color w:val="24292e"/>
                <w:sz w:val="18"/>
                <w:szCs w:val="18"/>
                <w:rtl w:val="0"/>
              </w:rPr>
              <w:t xml:space="preserve">&gt;2 + 2 = 4&lt;/</w:t>
            </w:r>
            <w:r w:rsidDel="00000000" w:rsidR="00000000" w:rsidRPr="00000000">
              <w:rPr>
                <w:rFonts w:ascii="Consolas" w:cs="Consolas" w:eastAsia="Consolas" w:hAnsi="Consolas"/>
                <w:color w:val="22863a"/>
                <w:sz w:val="18"/>
                <w:szCs w:val="18"/>
                <w:rtl w:val="0"/>
              </w:rPr>
              <w:t xml:space="preserve">dbinlinemath</w:t>
            </w:r>
            <w:r w:rsidDel="00000000" w:rsidR="00000000" w:rsidRPr="00000000">
              <w:rPr>
                <w:rFonts w:ascii="Consolas" w:cs="Consolas" w:eastAsia="Consolas" w:hAnsi="Consolas"/>
                <w:color w:val="24292e"/>
                <w:sz w:val="18"/>
                <w:szCs w:val="18"/>
                <w:rtl w:val="0"/>
              </w:rPr>
              <w:t xml:space="preserve">&gt; and &lt;</w:t>
            </w:r>
            <w:r w:rsidDel="00000000" w:rsidR="00000000" w:rsidRPr="00000000">
              <w:rPr>
                <w:rFonts w:ascii="Consolas" w:cs="Consolas" w:eastAsia="Consolas" w:hAnsi="Consolas"/>
                <w:color w:val="22863a"/>
                <w:sz w:val="18"/>
                <w:szCs w:val="18"/>
                <w:rtl w:val="0"/>
              </w:rPr>
              <w:t xml:space="preserve">dbinlinemath</w:t>
            </w:r>
            <w:r w:rsidDel="00000000" w:rsidR="00000000" w:rsidRPr="00000000">
              <w:rPr>
                <w:rFonts w:ascii="Consolas" w:cs="Consolas" w:eastAsia="Consolas" w:hAnsi="Consolas"/>
                <w:color w:val="24292e"/>
                <w:sz w:val="18"/>
                <w:szCs w:val="18"/>
                <w:rtl w:val="0"/>
              </w:rPr>
              <w:t xml:space="preserve">&gt;2 x 2 = 4&lt;/</w:t>
            </w:r>
            <w:r w:rsidDel="00000000" w:rsidR="00000000" w:rsidRPr="00000000">
              <w:rPr>
                <w:rFonts w:ascii="Consolas" w:cs="Consolas" w:eastAsia="Consolas" w:hAnsi="Consolas"/>
                <w:color w:val="22863a"/>
                <w:sz w:val="18"/>
                <w:szCs w:val="18"/>
                <w:rtl w:val="0"/>
              </w:rPr>
              <w:t xml:space="preserve">dbinlinemath</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86">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8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88">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6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89">
            <w:pPr>
              <w:spacing w:after="300" w:line="400" w:lineRule="auto"/>
              <w:ind w:right="-20"/>
              <w:jc w:val="center"/>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8B">
            <w:pPr>
              <w:spacing w:line="327.27272727272725" w:lineRule="auto"/>
              <w:rPr/>
            </w:pPr>
            <w:r w:rsidDel="00000000" w:rsidR="00000000" w:rsidRPr="00000000">
              <w:rPr>
                <w:rtl w:val="0"/>
              </w:rPr>
            </w:r>
          </w:p>
        </w:tc>
      </w:tr>
    </w:tbl>
    <w:p w:rsidR="00000000" w:rsidDel="00000000" w:rsidP="00000000" w:rsidRDefault="00000000" w:rsidRPr="00000000" w14:paraId="0000028C">
      <w:pPr>
        <w:spacing w:after="300" w:lineRule="auto"/>
        <w:ind w:left="80" w:firstLine="0"/>
        <w:rPr>
          <w:sz w:val="20"/>
          <w:szCs w:val="20"/>
        </w:rPr>
      </w:pPr>
      <w:hyperlink r:id="rId38">
        <w:r w:rsidDel="00000000" w:rsidR="00000000" w:rsidRPr="00000000">
          <w:rPr>
            <w:color w:val="24292e"/>
            <w:sz w:val="18"/>
            <w:szCs w:val="18"/>
            <w:u w:val="single"/>
            <w:shd w:fill="eff3f6" w:val="clear"/>
            <w:rtl w:val="0"/>
          </w:rPr>
          <w:t xml:space="preserve">View</w:t>
        </w:r>
      </w:hyperlink>
      <w:r w:rsidDel="00000000" w:rsidR="00000000" w:rsidRPr="00000000">
        <w:rPr>
          <w:sz w:val="20"/>
          <w:szCs w:val="20"/>
          <w:rtl w:val="0"/>
        </w:rPr>
        <w:t xml:space="preserve">    </w:t>
      </w:r>
    </w:p>
    <w:p w:rsidR="00000000" w:rsidDel="00000000" w:rsidP="00000000" w:rsidRDefault="00000000" w:rsidRPr="00000000" w14:paraId="0000028D">
      <w:pPr>
        <w:spacing w:after="300" w:line="640" w:lineRule="auto"/>
        <w:rPr>
          <w:rFonts w:ascii="Consolas" w:cs="Consolas" w:eastAsia="Consolas" w:hAnsi="Consolas"/>
          <w:color w:val="1155cc"/>
          <w:sz w:val="18"/>
          <w:szCs w:val="18"/>
          <w:u w:val="single"/>
        </w:rPr>
      </w:pPr>
      <w:r w:rsidDel="00000000" w:rsidR="00000000" w:rsidRPr="00000000">
        <w:rPr>
          <w:rFonts w:ascii="Consolas" w:cs="Consolas" w:eastAsia="Consolas" w:hAnsi="Consolas"/>
          <w:color w:val="586069"/>
          <w:sz w:val="18"/>
          <w:szCs w:val="18"/>
          <w:rtl w:val="0"/>
        </w:rPr>
        <w:t xml:space="preserve">2 </w:t>
      </w:r>
      <w:r w:rsidDel="00000000" w:rsidR="00000000" w:rsidRPr="00000000">
        <w:rPr>
          <w:rFonts w:ascii="Consolas" w:cs="Consolas" w:eastAsia="Consolas" w:hAnsi="Consolas"/>
          <w:sz w:val="18"/>
          <w:szCs w:val="18"/>
          <w:rtl w:val="0"/>
        </w:rPr>
        <w:t xml:space="preserve"> </w:t>
      </w:r>
      <w:r w:rsidDel="00000000" w:rsidR="00000000" w:rsidRPr="00000000">
        <w:fldChar w:fldCharType="begin"/>
        <w:instrText xml:space="preserve"> HYPERLINK "https://github.com/lojban/cll/pull/287/files#diff-2ddaa4024ee7d1c231bd645b10d8d738" </w:instrText>
        <w:fldChar w:fldCharType="separate"/>
      </w:r>
      <w:r w:rsidDel="00000000" w:rsidR="00000000" w:rsidRPr="00000000">
        <w:rPr>
          <w:rFonts w:ascii="Consolas" w:cs="Consolas" w:eastAsia="Consolas" w:hAnsi="Consolas"/>
          <w:color w:val="1155cc"/>
          <w:sz w:val="18"/>
          <w:szCs w:val="18"/>
          <w:u w:val="single"/>
          <w:rtl w:val="0"/>
        </w:rPr>
        <w:t xml:space="preserve">chapters/15.xml</w:t>
      </w:r>
      <w:r w:rsidDel="00000000" w:rsidR="00000000" w:rsidRPr="00000000">
        <w:fldChar w:fldCharType="end"/>
      </w:r>
    </w:p>
    <w:tbl>
      <w:tblPr>
        <w:tblStyle w:val="Table15"/>
        <w:tblW w:w="14670.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750"/>
        <w:gridCol w:w="750"/>
        <w:gridCol w:w="13170"/>
        <w:tblGridChange w:id="0">
          <w:tblGrid>
            <w:gridCol w:w="750"/>
            <w:gridCol w:w="750"/>
            <w:gridCol w:w="13170"/>
          </w:tblGrid>
        </w:tblGridChange>
      </w:tblGrid>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8F">
            <w:pPr>
              <w:spacing w:after="300" w:line="400" w:lineRule="auto"/>
              <w:ind w:right="-20"/>
              <w:jc w:val="center"/>
              <w:rPr/>
            </w:pPr>
            <w:r w:rsidDel="00000000" w:rsidR="00000000" w:rsidRPr="00000000">
              <w:fldChar w:fldCharType="begin"/>
              <w:instrText xml:space="preserve"> HYPERLINK "https://github.com/lojban/cll/pull/287/files#diff-2ddaa4024ee7d1c231bd645b10d8d738" </w:instrText>
              <w:fldChar w:fldCharType="separate"/>
            </w:r>
            <w:r w:rsidDel="00000000" w:rsidR="00000000" w:rsidRPr="00000000">
              <w:fldChar w:fldCharType="end"/>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91">
            <w:pPr>
              <w:spacing w:line="327.27272727272725" w:lineRule="auto"/>
              <w:rPr/>
            </w:pPr>
            <w:r w:rsidDel="00000000" w:rsidR="00000000" w:rsidRPr="00000000">
              <w:rPr>
                <w:rFonts w:ascii="Consolas" w:cs="Consolas" w:eastAsia="Consolas" w:hAnsi="Consolas"/>
                <w:sz w:val="18"/>
                <w:szCs w:val="18"/>
                <w:rtl w:val="0"/>
              </w:rPr>
              <w:t xml:space="preserve">@@ -720,7 +720,7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92">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93">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94">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&gt;na'e klama becomes nalkla&lt;/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95">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96">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97">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&gt;na'e cadzu klama becomes naldzukla&lt;/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9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99">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9A">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&gt;na'e sutra cadzu klama becomes nalsu'adzukla&lt;/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9B">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9C">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29D">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nake</w:t>
            </w:r>
            <w:r w:rsidDel="00000000" w:rsidR="00000000" w:rsidRPr="00000000">
              <w:rPr>
                <w:rFonts w:ascii="Consolas" w:cs="Consolas" w:eastAsia="Consolas" w:hAnsi="Consolas"/>
                <w:color w:val="24292e"/>
                <w:sz w:val="18"/>
                <w:szCs w:val="18"/>
                <w:rtl w:val="0"/>
              </w:rPr>
              <w:t xml:space="preserve"> sutra cadzu ke'e klama becomes nalsu'adzuke'ekla&lt;/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9E">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9F">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2A0">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na'e ke</w:t>
            </w:r>
            <w:r w:rsidDel="00000000" w:rsidR="00000000" w:rsidRPr="00000000">
              <w:rPr>
                <w:rFonts w:ascii="Consolas" w:cs="Consolas" w:eastAsia="Consolas" w:hAnsi="Consolas"/>
                <w:color w:val="24292e"/>
                <w:sz w:val="18"/>
                <w:szCs w:val="18"/>
                <w:rtl w:val="0"/>
              </w:rPr>
              <w:t xml:space="preserve"> sutra cadzu ke'e klama becomes nalsu'adzuke'ekla&lt;/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A1">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A2">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A3">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itemizedlist</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A4">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A5">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A6">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A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A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A9">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"indent"</w:t>
            </w:r>
            <w:r w:rsidDel="00000000" w:rsidR="00000000" w:rsidRPr="00000000">
              <w:rPr>
                <w:rFonts w:ascii="Consolas" w:cs="Consolas" w:eastAsia="Consolas" w:hAnsi="Consolas"/>
                <w:color w:val="24292e"/>
                <w:sz w:val="18"/>
                <w:szCs w:val="18"/>
                <w:rtl w:val="0"/>
              </w:rPr>
              <w:t xml:space="preserve">&gt;Note:</w:t>
            </w:r>
            <w:r w:rsidDel="00000000" w:rsidR="00000000" w:rsidRPr="00000000">
              <w:rPr>
                <w:rtl w:val="0"/>
              </w:rPr>
            </w:r>
          </w:p>
        </w:tc>
      </w:tr>
      <w:tr>
        <w:trPr>
          <w:trHeight w:val="36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AA">
            <w:pPr>
              <w:spacing w:after="300" w:line="400" w:lineRule="auto"/>
              <w:ind w:right="-20"/>
              <w:jc w:val="center"/>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AC">
            <w:pPr>
              <w:spacing w:line="327.27272727272725" w:lineRule="auto"/>
              <w:rPr/>
            </w:pPr>
            <w:r w:rsidDel="00000000" w:rsidR="00000000" w:rsidRPr="00000000">
              <w:rPr>
                <w:rtl w:val="0"/>
              </w:rPr>
            </w:r>
          </w:p>
        </w:tc>
      </w:tr>
    </w:tbl>
    <w:p w:rsidR="00000000" w:rsidDel="00000000" w:rsidP="00000000" w:rsidRDefault="00000000" w:rsidRPr="00000000" w14:paraId="000002AD">
      <w:pPr>
        <w:spacing w:after="300" w:lineRule="auto"/>
        <w:ind w:left="80" w:firstLine="0"/>
        <w:rPr>
          <w:sz w:val="20"/>
          <w:szCs w:val="20"/>
        </w:rPr>
      </w:pPr>
      <w:hyperlink r:id="rId39">
        <w:r w:rsidDel="00000000" w:rsidR="00000000" w:rsidRPr="00000000">
          <w:rPr>
            <w:color w:val="24292e"/>
            <w:sz w:val="18"/>
            <w:szCs w:val="18"/>
            <w:u w:val="single"/>
            <w:shd w:fill="eff3f6" w:val="clear"/>
            <w:rtl w:val="0"/>
          </w:rPr>
          <w:t xml:space="preserve">View</w:t>
        </w:r>
      </w:hyperlink>
      <w:r w:rsidDel="00000000" w:rsidR="00000000" w:rsidRPr="00000000">
        <w:rPr>
          <w:sz w:val="20"/>
          <w:szCs w:val="20"/>
          <w:rtl w:val="0"/>
        </w:rPr>
        <w:t xml:space="preserve">    </w:t>
      </w:r>
    </w:p>
    <w:p w:rsidR="00000000" w:rsidDel="00000000" w:rsidP="00000000" w:rsidRDefault="00000000" w:rsidRPr="00000000" w14:paraId="000002AE">
      <w:pPr>
        <w:spacing w:after="300" w:line="640" w:lineRule="auto"/>
        <w:rPr>
          <w:rFonts w:ascii="Consolas" w:cs="Consolas" w:eastAsia="Consolas" w:hAnsi="Consolas"/>
          <w:color w:val="1155cc"/>
          <w:sz w:val="18"/>
          <w:szCs w:val="18"/>
          <w:u w:val="single"/>
        </w:rPr>
      </w:pPr>
      <w:r w:rsidDel="00000000" w:rsidR="00000000" w:rsidRPr="00000000">
        <w:rPr>
          <w:rFonts w:ascii="Consolas" w:cs="Consolas" w:eastAsia="Consolas" w:hAnsi="Consolas"/>
          <w:color w:val="586069"/>
          <w:sz w:val="18"/>
          <w:szCs w:val="18"/>
          <w:rtl w:val="0"/>
        </w:rPr>
        <w:t xml:space="preserve">6 </w:t>
      </w:r>
      <w:r w:rsidDel="00000000" w:rsidR="00000000" w:rsidRPr="00000000">
        <w:rPr>
          <w:rFonts w:ascii="Consolas" w:cs="Consolas" w:eastAsia="Consolas" w:hAnsi="Consolas"/>
          <w:sz w:val="18"/>
          <w:szCs w:val="18"/>
          <w:rtl w:val="0"/>
        </w:rPr>
        <w:t xml:space="preserve"> </w:t>
      </w:r>
      <w:r w:rsidDel="00000000" w:rsidR="00000000" w:rsidRPr="00000000">
        <w:fldChar w:fldCharType="begin"/>
        <w:instrText xml:space="preserve"> HYPERLINK "https://github.com/lojban/cll/pull/287/files#diff-2e7c89c5204a1cbc302916a8952f4240" </w:instrText>
        <w:fldChar w:fldCharType="separate"/>
      </w:r>
      <w:r w:rsidDel="00000000" w:rsidR="00000000" w:rsidRPr="00000000">
        <w:rPr>
          <w:rFonts w:ascii="Consolas" w:cs="Consolas" w:eastAsia="Consolas" w:hAnsi="Consolas"/>
          <w:color w:val="1155cc"/>
          <w:sz w:val="18"/>
          <w:szCs w:val="18"/>
          <w:u w:val="single"/>
          <w:rtl w:val="0"/>
        </w:rPr>
        <w:t xml:space="preserve">chapters/17.xml</w:t>
      </w:r>
    </w:p>
    <w:p w:rsidR="00000000" w:rsidDel="00000000" w:rsidP="00000000" w:rsidRDefault="00000000" w:rsidRPr="00000000" w14:paraId="000002AF">
      <w:pPr>
        <w:spacing w:after="300" w:lineRule="auto"/>
        <w:rPr>
          <w:rFonts w:ascii="Consolas" w:cs="Consolas" w:eastAsia="Consolas" w:hAnsi="Consolas"/>
          <w:color w:val="1155cc"/>
          <w:sz w:val="18"/>
          <w:szCs w:val="18"/>
          <w:u w:val="single"/>
        </w:rPr>
      </w:pPr>
      <w:r w:rsidDel="00000000" w:rsidR="00000000" w:rsidRPr="00000000">
        <w:rPr>
          <w:rtl w:val="0"/>
        </w:rPr>
      </w:r>
      <w:r w:rsidDel="00000000" w:rsidR="00000000" w:rsidRPr="00000000">
        <w:fldChar w:fldCharType="end"/>
      </w:r>
    </w:p>
    <w:tbl>
      <w:tblPr>
        <w:tblStyle w:val="Table16"/>
        <w:tblW w:w="15397.795275590554"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15.37385940049867"/>
        <w:gridCol w:w="115.37385940049867"/>
        <w:gridCol w:w="15167.047556789557"/>
        <w:tblGridChange w:id="0">
          <w:tblGrid>
            <w:gridCol w:w="115.37385940049867"/>
            <w:gridCol w:w="115.37385940049867"/>
            <w:gridCol w:w="15167.047556789557"/>
          </w:tblGrid>
        </w:tblGridChange>
      </w:tblGrid>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B1">
            <w:pPr>
              <w:spacing w:after="300" w:line="400" w:lineRule="auto"/>
              <w:ind w:right="-20"/>
              <w:jc w:val="center"/>
              <w:rPr/>
            </w:pPr>
            <w:r w:rsidDel="00000000" w:rsidR="00000000" w:rsidRPr="00000000">
              <w:fldChar w:fldCharType="begin"/>
              <w:instrText xml:space="preserve"> HYPERLINK "https://github.com/lojban/cll/pull/287/files#diff-2e7c89c5204a1cbc302916a8952f4240" </w:instrText>
              <w:fldChar w:fldCharType="separate"/>
            </w:r>
            <w:r w:rsidDel="00000000" w:rsidR="00000000" w:rsidRPr="00000000">
              <w:fldChar w:fldCharType="end"/>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B3">
            <w:pPr>
              <w:spacing w:line="327.27272727272725" w:lineRule="auto"/>
              <w:rPr/>
            </w:pPr>
            <w:r w:rsidDel="00000000" w:rsidR="00000000" w:rsidRPr="00000000">
              <w:rPr>
                <w:rFonts w:ascii="Consolas" w:cs="Consolas" w:eastAsia="Consolas" w:hAnsi="Consolas"/>
                <w:sz w:val="18"/>
                <w:szCs w:val="18"/>
                <w:rtl w:val="0"/>
              </w:rPr>
              <w:t xml:space="preserve">@@ -835,9 +835,9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B4">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B5">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B6">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B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B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B9">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"indent"</w:t>
            </w:r>
            <w:r w:rsidDel="00000000" w:rsidR="00000000" w:rsidRPr="00000000">
              <w:rPr>
                <w:rFonts w:ascii="Consolas" w:cs="Consolas" w:eastAsia="Consolas" w:hAnsi="Consolas"/>
                <w:color w:val="24292e"/>
                <w:sz w:val="18"/>
                <w:szCs w:val="18"/>
                <w:rtl w:val="0"/>
              </w:rPr>
              <w:t xml:space="preserve">&gt;Since the Lojban sentence has only four</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BA">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BB">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BC">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&gt;e&lt;/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 lerfu rather than fourteen, the translation is not a literal one </w:t>
            </w:r>
            <w:r w:rsidDel="00000000" w:rsidR="00000000" w:rsidRPr="00000000">
              <w:rPr>
                <w:rFonts w:ascii="Consolas" w:cs="Consolas" w:eastAsia="Consolas" w:hAnsi="Consolas"/>
                <w:color w:val="005cc5"/>
                <w:sz w:val="18"/>
                <w:szCs w:val="18"/>
                <w:rtl w:val="0"/>
              </w:rPr>
              <w:t xml:space="preserve">&amp;ndash;</w:t>
            </w:r>
            <w:r w:rsidDel="00000000" w:rsidR="00000000" w:rsidRPr="00000000">
              <w:rPr>
                <w:rFonts w:ascii="Consolas" w:cs="Consolas" w:eastAsia="Consolas" w:hAnsi="Consolas"/>
                <w:color w:val="24292e"/>
                <w:sz w:val="18"/>
                <w:szCs w:val="18"/>
                <w:rtl w:val="0"/>
              </w:rPr>
              <w:t xml:space="preserve"> but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BD">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BE">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2BF">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w:t>
            </w:r>
            <w:r w:rsidDel="00000000" w:rsidR="00000000" w:rsidRPr="00000000">
              <w:rPr>
                <w:rFonts w:ascii="Consolas" w:cs="Consolas" w:eastAsia="Consolas" w:hAnsi="Consolas"/>
                <w:color w:val="24292e"/>
                <w:sz w:val="18"/>
                <w:szCs w:val="18"/>
                <w:shd w:fill="fdb8c0" w:val="clear"/>
                <w:rtl w:val="0"/>
              </w:rPr>
              <w:t xml:space="preserve">pbDf</w:t>
            </w:r>
            <w:r w:rsidDel="00000000" w:rsidR="00000000" w:rsidRPr="00000000">
              <w:rPr>
                <w:rFonts w:ascii="Consolas" w:cs="Consolas" w:eastAsia="Consolas" w:hAnsi="Consolas"/>
                <w:color w:val="032f62"/>
                <w:sz w:val="18"/>
                <w:szCs w:val="18"/>
                <w:rtl w:val="0"/>
              </w:rPr>
              <w:t xml:space="preserve">"</w:t>
            </w:r>
            <w:r w:rsidDel="00000000" w:rsidR="00000000" w:rsidRPr="00000000">
              <w:rPr>
                <w:rFonts w:ascii="Consolas" w:cs="Consolas" w:eastAsia="Consolas" w:hAnsi="Consolas"/>
                <w:color w:val="24292e"/>
                <w:sz w:val="18"/>
                <w:szCs w:val="18"/>
                <w:rtl w:val="0"/>
              </w:rPr>
              <w:t xml:space="preserve">/&gt; is a Lojban truth just as</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C0">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C1">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2C2">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w:t>
            </w:r>
            <w:r w:rsidDel="00000000" w:rsidR="00000000" w:rsidRPr="00000000">
              <w:rPr>
                <w:rFonts w:ascii="Consolas" w:cs="Consolas" w:eastAsia="Consolas" w:hAnsi="Consolas"/>
                <w:color w:val="24292e"/>
                <w:sz w:val="18"/>
                <w:szCs w:val="18"/>
                <w:shd w:fill="acf2bd" w:val="clear"/>
                <w:rtl w:val="0"/>
              </w:rPr>
              <w:t xml:space="preserve">UT1J</w:t>
            </w:r>
            <w:r w:rsidDel="00000000" w:rsidR="00000000" w:rsidRPr="00000000">
              <w:rPr>
                <w:rFonts w:ascii="Consolas" w:cs="Consolas" w:eastAsia="Consolas" w:hAnsi="Consolas"/>
                <w:color w:val="032f62"/>
                <w:sz w:val="18"/>
                <w:szCs w:val="18"/>
                <w:rtl w:val="0"/>
              </w:rPr>
              <w:t xml:space="preserve">"</w:t>
            </w:r>
            <w:r w:rsidDel="00000000" w:rsidR="00000000" w:rsidRPr="00000000">
              <w:rPr>
                <w:rFonts w:ascii="Consolas" w:cs="Consolas" w:eastAsia="Consolas" w:hAnsi="Consolas"/>
                <w:color w:val="24292e"/>
                <w:sz w:val="18"/>
                <w:szCs w:val="18"/>
                <w:rtl w:val="0"/>
              </w:rPr>
              <w:t xml:space="preserve">/&gt; is a Lojban truth just as</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C3">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C4">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C5">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"example-random-id-tvHm"</w:t>
            </w:r>
            <w:r w:rsidDel="00000000" w:rsidR="00000000" w:rsidRPr="00000000">
              <w:rPr>
                <w:rFonts w:ascii="Consolas" w:cs="Consolas" w:eastAsia="Consolas" w:hAnsi="Consolas"/>
                <w:color w:val="24292e"/>
                <w:sz w:val="18"/>
                <w:szCs w:val="18"/>
                <w:rtl w:val="0"/>
              </w:rPr>
              <w:t xml:space="preserve">/&gt; is an English truth. Coincidentally, the colloquial English translation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C6">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C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2C8">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w:t>
            </w:r>
            <w:r w:rsidDel="00000000" w:rsidR="00000000" w:rsidRPr="00000000">
              <w:rPr>
                <w:rFonts w:ascii="Consolas" w:cs="Consolas" w:eastAsia="Consolas" w:hAnsi="Consolas"/>
                <w:color w:val="24292e"/>
                <w:sz w:val="18"/>
                <w:szCs w:val="18"/>
                <w:shd w:fill="fdb8c0" w:val="clear"/>
                <w:rtl w:val="0"/>
              </w:rPr>
              <w:t xml:space="preserve">pbDf</w:t>
            </w:r>
            <w:r w:rsidDel="00000000" w:rsidR="00000000" w:rsidRPr="00000000">
              <w:rPr>
                <w:rFonts w:ascii="Consolas" w:cs="Consolas" w:eastAsia="Consolas" w:hAnsi="Consolas"/>
                <w:color w:val="032f62"/>
                <w:sz w:val="18"/>
                <w:szCs w:val="18"/>
                <w:rtl w:val="0"/>
              </w:rPr>
              <w:t xml:space="preserve">"</w:t>
            </w:r>
            <w:r w:rsidDel="00000000" w:rsidR="00000000" w:rsidRPr="00000000">
              <w:rPr>
                <w:rFonts w:ascii="Consolas" w:cs="Consolas" w:eastAsia="Consolas" w:hAnsi="Consolas"/>
                <w:color w:val="24292e"/>
                <w:sz w:val="18"/>
                <w:szCs w:val="18"/>
                <w:rtl w:val="0"/>
              </w:rPr>
              <w:t xml:space="preserve">/&gt; is also true!&lt;/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C9">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CA">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2CB">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w:t>
            </w:r>
            <w:r w:rsidDel="00000000" w:rsidR="00000000" w:rsidRPr="00000000">
              <w:rPr>
                <w:rFonts w:ascii="Consolas" w:cs="Consolas" w:eastAsia="Consolas" w:hAnsi="Consolas"/>
                <w:color w:val="24292e"/>
                <w:sz w:val="18"/>
                <w:szCs w:val="18"/>
                <w:shd w:fill="acf2bd" w:val="clear"/>
                <w:rtl w:val="0"/>
              </w:rPr>
              <w:t xml:space="preserve">UT1J</w:t>
            </w:r>
            <w:r w:rsidDel="00000000" w:rsidR="00000000" w:rsidRPr="00000000">
              <w:rPr>
                <w:rFonts w:ascii="Consolas" w:cs="Consolas" w:eastAsia="Consolas" w:hAnsi="Consolas"/>
                <w:color w:val="032f62"/>
                <w:sz w:val="18"/>
                <w:szCs w:val="18"/>
                <w:rtl w:val="0"/>
              </w:rPr>
              <w:t xml:space="preserve">"</w:t>
            </w:r>
            <w:r w:rsidDel="00000000" w:rsidR="00000000" w:rsidRPr="00000000">
              <w:rPr>
                <w:rFonts w:ascii="Consolas" w:cs="Consolas" w:eastAsia="Consolas" w:hAnsi="Consolas"/>
                <w:color w:val="24292e"/>
                <w:sz w:val="18"/>
                <w:szCs w:val="18"/>
                <w:rtl w:val="0"/>
              </w:rPr>
              <w:t xml:space="preserve">/&gt; is also true!&lt;/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CC">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CD">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CE">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"lojban-word"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&gt;la'e&lt;/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&gt;la'e lu&lt;/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&gt;compared with me'o&lt;/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&gt;me'o&lt;/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&gt;compared with la'e lu&lt;/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&gt;representing lerfu&lt;/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&gt;lu contrasted with me'o&lt;/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&gt;lu&lt;/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&gt;contrasted with me'o for representing lerfu&lt;/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&gt;me'o&lt;/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&gt;contrasted with lu…li'u for representing lerfu&lt;/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&gt;me'o&lt;/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&gt;contrasted with quotation for representing lerfu&lt;/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&gt;quotation&lt;/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&gt;contrasted with me'o for representing lerfu&lt;/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The reader might be tempted to use quotation with</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CF">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0">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1">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005cc5"/>
                <w:sz w:val="18"/>
                <w:szCs w:val="18"/>
                <w:rtl w:val="0"/>
              </w:rPr>
              <w:t xml:space="preserve">&amp;hellip;</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&gt;li'u&lt;/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instead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2">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3">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4">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&gt;me'o&lt;/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producing:&lt;/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D5">
            <w:pPr>
              <w:spacing w:after="300" w:line="400" w:lineRule="auto"/>
              <w:ind w:right="-20"/>
              <w:jc w:val="center"/>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D7">
            <w:pPr>
              <w:spacing w:line="327.27272727272725" w:lineRule="auto"/>
              <w:rPr/>
            </w:pPr>
            <w:r w:rsidDel="00000000" w:rsidR="00000000" w:rsidRPr="00000000">
              <w:rPr>
                <w:rFonts w:ascii="Consolas" w:cs="Consolas" w:eastAsia="Consolas" w:hAnsi="Consolas"/>
                <w:sz w:val="18"/>
                <w:szCs w:val="18"/>
                <w:rtl w:val="0"/>
              </w:rPr>
              <w:t xml:space="preserve">@@ -1138,7 +1138,7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9">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A">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&gt;character codes&lt;/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into selected lerfu, digits, and punctuation marks (collectively called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B">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C">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D">
            <w:pPr>
              <w:spacing w:line="327.27272727272725" w:lineRule="auto"/>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E">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DF">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E0">
            <w:pPr>
              <w:spacing w:line="327.27272727272725" w:lineRule="auto"/>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E1">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2E2">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2E3">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&gt;characters&lt;/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Historically, these character sets </w:t>
            </w:r>
            <w:r w:rsidDel="00000000" w:rsidR="00000000" w:rsidRPr="00000000">
              <w:rPr>
                <w:rFonts w:ascii="Consolas" w:cs="Consolas" w:eastAsia="Consolas" w:hAnsi="Consolas"/>
                <w:color w:val="24292e"/>
                <w:sz w:val="18"/>
                <w:szCs w:val="18"/>
                <w:shd w:fill="fdb8c0" w:val="clear"/>
                <w:rtl w:val="0"/>
              </w:rPr>
              <w:t xml:space="preserve">have</w:t>
            </w:r>
            <w:r w:rsidDel="00000000" w:rsidR="00000000" w:rsidRPr="00000000">
              <w:rPr>
                <w:rFonts w:ascii="Consolas" w:cs="Consolas" w:eastAsia="Consolas" w:hAnsi="Consolas"/>
                <w:color w:val="24292e"/>
                <w:sz w:val="18"/>
                <w:szCs w:val="18"/>
                <w:rtl w:val="0"/>
              </w:rPr>
              <w:t xml:space="preserve"> only covered </w:t>
            </w:r>
            <w:r w:rsidDel="00000000" w:rsidR="00000000" w:rsidRPr="00000000">
              <w:rPr>
                <w:rFonts w:ascii="Consolas" w:cs="Consolas" w:eastAsia="Consolas" w:hAnsi="Consolas"/>
                <w:color w:val="24292e"/>
                <w:sz w:val="18"/>
                <w:szCs w:val="18"/>
                <w:shd w:fill="fdb8c0" w:val="clear"/>
                <w:rtl w:val="0"/>
              </w:rPr>
              <w:t xml:space="preserve">the English alphabet and a few selected punctuation marks</w:t>
            </w:r>
            <w:r w:rsidDel="00000000" w:rsidR="00000000" w:rsidRPr="00000000">
              <w:rPr>
                <w:rFonts w:ascii="Consolas" w:cs="Consolas" w:eastAsia="Consolas" w:hAnsi="Consolas"/>
                <w:color w:val="24292e"/>
                <w:sz w:val="18"/>
                <w:szCs w:val="18"/>
                <w:rtl w:val="0"/>
              </w:rPr>
              <w:t xml:space="preserve">. International efforts have now created Unicode, a unified character set that can represent essentially all the characters in essentially all the world's writing systems. Lojban can take advantage of these encoding schemes by using the cmavo</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E4">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2E5">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2E6">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&gt;characters&lt;/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Historically, </w:t>
            </w:r>
            <w:r w:rsidDel="00000000" w:rsidR="00000000" w:rsidRPr="00000000">
              <w:rPr>
                <w:rFonts w:ascii="Consolas" w:cs="Consolas" w:eastAsia="Consolas" w:hAnsi="Consolas"/>
                <w:color w:val="24292e"/>
                <w:sz w:val="18"/>
                <w:szCs w:val="18"/>
                <w:shd w:fill="acf2bd" w:val="clear"/>
                <w:rtl w:val="0"/>
              </w:rPr>
              <w:t xml:space="preserve">each of </w:t>
            </w:r>
            <w:r w:rsidDel="00000000" w:rsidR="00000000" w:rsidRPr="00000000">
              <w:rPr>
                <w:rFonts w:ascii="Consolas" w:cs="Consolas" w:eastAsia="Consolas" w:hAnsi="Consolas"/>
                <w:color w:val="24292e"/>
                <w:sz w:val="18"/>
                <w:szCs w:val="18"/>
                <w:rtl w:val="0"/>
              </w:rPr>
              <w:t xml:space="preserve">these character sets </w:t>
            </w:r>
            <w:r w:rsidDel="00000000" w:rsidR="00000000" w:rsidRPr="00000000">
              <w:rPr>
                <w:rFonts w:ascii="Consolas" w:cs="Consolas" w:eastAsia="Consolas" w:hAnsi="Consolas"/>
                <w:color w:val="24292e"/>
                <w:sz w:val="18"/>
                <w:szCs w:val="18"/>
                <w:shd w:fill="acf2bd" w:val="clear"/>
                <w:rtl w:val="0"/>
              </w:rPr>
              <w:t xml:space="preserve">has</w:t>
            </w:r>
            <w:r w:rsidDel="00000000" w:rsidR="00000000" w:rsidRPr="00000000">
              <w:rPr>
                <w:rFonts w:ascii="Consolas" w:cs="Consolas" w:eastAsia="Consolas" w:hAnsi="Consolas"/>
                <w:color w:val="24292e"/>
                <w:sz w:val="18"/>
                <w:szCs w:val="18"/>
                <w:rtl w:val="0"/>
              </w:rPr>
              <w:t xml:space="preserve"> only covered </w:t>
            </w:r>
            <w:r w:rsidDel="00000000" w:rsidR="00000000" w:rsidRPr="00000000">
              <w:rPr>
                <w:rFonts w:ascii="Consolas" w:cs="Consolas" w:eastAsia="Consolas" w:hAnsi="Consolas"/>
                <w:color w:val="24292e"/>
                <w:sz w:val="18"/>
                <w:szCs w:val="18"/>
                <w:shd w:fill="acf2bd" w:val="clear"/>
                <w:rtl w:val="0"/>
              </w:rPr>
              <w:t xml:space="preserve">a particular writing system</w:t>
            </w:r>
            <w:r w:rsidDel="00000000" w:rsidR="00000000" w:rsidRPr="00000000">
              <w:rPr>
                <w:rFonts w:ascii="Consolas" w:cs="Consolas" w:eastAsia="Consolas" w:hAnsi="Consolas"/>
                <w:color w:val="24292e"/>
                <w:sz w:val="18"/>
                <w:szCs w:val="18"/>
                <w:rtl w:val="0"/>
              </w:rPr>
              <w:t xml:space="preserve">. International efforts have now created Unicode, a unified character set that can represent essentially all the characters in essentially all the world's writing systems. Lojban can take advantage of these encoding schemes by using the cmavo</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E7">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E8">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E9">
            <w:pPr>
              <w:spacing w:line="327.27272727272725" w:lineRule="auto"/>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EA">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EB">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EC">
            <w:pPr>
              <w:spacing w:line="327.27272727272725" w:lineRule="auto"/>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ED">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EE">
            <w:pPr>
              <w:spacing w:line="400" w:lineRule="auto"/>
              <w:jc w:val="right"/>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2EF">
            <w:pPr>
              <w:spacing w:line="327.27272727272725" w:lineRule="auto"/>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&gt;se'e&lt;/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(of selma'o BY). This cmavo is conventionally followed by digit cmavo of selma'o PA representing the character code, and the whole string indicates a single character in some computerized character set:&lt;/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6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2F0">
            <w:pPr>
              <w:spacing w:after="300" w:line="400" w:lineRule="auto"/>
              <w:ind w:right="-20"/>
              <w:jc w:val="center"/>
              <w:rPr/>
            </w:pPr>
            <w:r w:rsidDel="00000000" w:rsidR="00000000" w:rsidRPr="00000000">
              <w:rPr>
                <w:rtl w:val="0"/>
              </w:rPr>
            </w:r>
          </w:p>
        </w:tc>
        <w:tc>
          <w:tcPr>
            <w:tcBorders>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2F2">
            <w:pPr>
              <w:rPr/>
            </w:pPr>
            <w:r w:rsidDel="00000000" w:rsidR="00000000" w:rsidRPr="00000000">
              <w:rPr>
                <w:rtl w:val="0"/>
              </w:rPr>
            </w:r>
          </w:p>
        </w:tc>
      </w:tr>
    </w:tbl>
    <w:p w:rsidR="00000000" w:rsidDel="00000000" w:rsidP="00000000" w:rsidRDefault="00000000" w:rsidRPr="00000000" w14:paraId="000002F3">
      <w:pPr>
        <w:rPr/>
      </w:pPr>
      <w:r w:rsidDel="00000000" w:rsidR="00000000" w:rsidRPr="00000000">
        <w:rPr>
          <w:rtl w:val="0"/>
        </w:rPr>
        <w:t xml:space="preserve">approve at </w:t>
      </w:r>
      <w:hyperlink r:id="rId40">
        <w:r w:rsidDel="00000000" w:rsidR="00000000" w:rsidRPr="00000000">
          <w:rPr>
            <w:color w:val="1155cc"/>
            <w:u w:val="single"/>
            <w:rtl w:val="0"/>
          </w:rPr>
          <w:t xml:space="preserve">https://github.com/lojban/cll/pull/287</w:t>
        </w:r>
      </w:hyperlink>
      <w:r w:rsidDel="00000000" w:rsidR="00000000" w:rsidRPr="00000000">
        <w:rPr>
          <w:rtl w:val="0"/>
        </w:rPr>
      </w:r>
    </w:p>
    <w:p w:rsidR="00000000" w:rsidDel="00000000" w:rsidP="00000000" w:rsidRDefault="00000000" w:rsidRPr="00000000" w14:paraId="000002F4">
      <w:pPr>
        <w:pStyle w:val="Heading2"/>
        <w:rPr/>
      </w:pPr>
      <w:bookmarkStart w:colFirst="0" w:colLast="0" w:name="_l7bsahm1u0h" w:id="14"/>
      <w:bookmarkEnd w:id="14"/>
      <w:r w:rsidDel="00000000" w:rsidR="00000000" w:rsidRPr="00000000">
        <w:rPr>
          <w:rtl w:val="0"/>
        </w:rPr>
        <w:t xml:space="preserve">comma is "." in IPA and X-SAMPA</w:t>
      </w:r>
      <w:ins w:author="John Cowan" w:id="13" w:date="2019-06-30T22:09:52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2F5">
      <w:pPr>
        <w:rPr>
          <w:b w:val="1"/>
        </w:rPr>
      </w:pPr>
      <w:hyperlink r:id="rId41">
        <w:r w:rsidDel="00000000" w:rsidR="00000000" w:rsidRPr="00000000">
          <w:rPr>
            <w:b w:val="1"/>
            <w:color w:val="1155cc"/>
            <w:u w:val="single"/>
            <w:rtl w:val="0"/>
          </w:rPr>
          <w:t xml:space="preserve">http://lojban.org/publications/cll/cll_v1.1_xhtml-section-chunks/section-basic-phonetics.html</w:t>
        </w:r>
      </w:hyperlink>
      <w:r w:rsidDel="00000000" w:rsidR="00000000" w:rsidRPr="00000000">
        <w:rPr>
          <w:rtl w:val="0"/>
        </w:rPr>
      </w:r>
    </w:p>
    <w:p w:rsidR="00000000" w:rsidDel="00000000" w:rsidP="00000000" w:rsidRDefault="00000000" w:rsidRPr="00000000" w14:paraId="000002F6">
      <w:pPr>
        <w:rPr/>
      </w:pPr>
      <w:r w:rsidDel="00000000" w:rsidR="00000000" w:rsidRPr="00000000">
        <w:rPr>
          <w:rtl w:val="0"/>
        </w:rPr>
        <w:t xml:space="preserve">From the wiki Errata page: </w:t>
      </w:r>
    </w:p>
    <w:p w:rsidR="00000000" w:rsidDel="00000000" w:rsidP="00000000" w:rsidRDefault="00000000" w:rsidRPr="00000000" w14:paraId="000002F7">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In section 3.2, the comma should (probably) be represented by the IPA notation [.], as the period is used in IPA to denote syllable breaks.</w:t>
      </w:r>
    </w:p>
    <w:p w:rsidR="00000000" w:rsidDel="00000000" w:rsidP="00000000" w:rsidRDefault="00000000" w:rsidRPr="00000000" w14:paraId="000002F8">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Counterarguments: comma can represent vowel glides (although they are still syllable breaks)</w:t>
      </w:r>
    </w:p>
    <w:p w:rsidR="00000000" w:rsidDel="00000000" w:rsidP="00000000" w:rsidRDefault="00000000" w:rsidRPr="00000000" w14:paraId="000002F9">
      <w:pPr>
        <w:shd w:fill="ffffff" w:val="clear"/>
        <w:spacing w:after="240" w:lineRule="auto"/>
        <w:rPr>
          <w:rFonts w:ascii="Arial" w:cs="Arial" w:eastAsia="Arial" w:hAnsi="Arial"/>
          <w:color w:val="24292e"/>
          <w:sz w:val="21"/>
          <w:szCs w:val="21"/>
        </w:rPr>
      </w:pPr>
      <w:r w:rsidDel="00000000" w:rsidR="00000000" w:rsidRPr="00000000">
        <w:rPr>
          <w:rtl w:val="0"/>
        </w:rPr>
      </w:r>
    </w:p>
    <w:tbl>
      <w:tblPr>
        <w:tblStyle w:val="Table17"/>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230"/>
        <w:gridCol w:w="750"/>
        <w:gridCol w:w="9690"/>
        <w:tblGridChange w:id="0">
          <w:tblGrid>
            <w:gridCol w:w="4230"/>
            <w:gridCol w:w="750"/>
            <w:gridCol w:w="9690"/>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2FA">
            <w:pPr>
              <w:shd w:fill="ffffff" w:val="clear"/>
              <w:spacing w:after="240" w:line="342.85714285714283" w:lineRule="auto"/>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FB">
            <w:pPr>
              <w:shd w:fill="ffffff" w:val="clear"/>
              <w:spacing w:after="240" w:lineRule="auto"/>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2F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2FD">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2FE">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2FF">
            <w:pPr>
              <w:shd w:fill="ffffff" w:val="clear"/>
              <w:spacing w:after="240"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00">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01">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02">
            <w:pPr>
              <w:shd w:fill="ffffff" w:val="clear"/>
              <w:spacing w:after="240"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03">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04">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05">
            <w:pPr>
              <w:shd w:fill="ffffff" w:val="clear"/>
              <w:spacing w:after="240"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06">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07">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308">
            <w:pPr>
              <w:shd w:fill="ffffff" w:val="clear"/>
              <w:spacing w:after="240"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09">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0A">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30B">
            <w:pPr>
              <w:shd w:fill="ffffff" w:val="clear"/>
              <w:spacing w:after="240"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0C">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0D">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30E">
            <w:pPr>
              <w:shd w:fill="ffffff" w:val="clear"/>
              <w:spacing w:after="240"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0F">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10">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311">
            <w:pPr>
              <w:shd w:fill="ffffff" w:val="clear"/>
              <w:spacing w:after="240"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12">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13">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14">
            <w:pPr>
              <w:shd w:fill="ffffff" w:val="clear"/>
              <w:spacing w:after="240"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&gt;the syllable separator&lt;/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15">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16">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17">
            <w:pPr>
              <w:shd w:fill="ffffff" w:val="clear"/>
              <w:spacing w:after="240"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18">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19">
            <w:pPr>
              <w:shd w:fill="ffffff" w:val="clear"/>
              <w:spacing w:after="240"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1A">
            <w:pPr>
              <w:shd w:fill="ffffff" w:val="clear"/>
              <w:spacing w:after="240"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31B">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br w:type="textWrapping"/>
        <w:br w:type="textWrapping"/>
        <w:t xml:space="preserve">approve at </w:t>
      </w:r>
      <w:hyperlink r:id="rId42">
        <w:r w:rsidDel="00000000" w:rsidR="00000000" w:rsidRPr="00000000">
          <w:rPr>
            <w:rFonts w:ascii="Arial" w:cs="Arial" w:eastAsia="Arial" w:hAnsi="Arial"/>
            <w:color w:val="1155cc"/>
            <w:sz w:val="21"/>
            <w:szCs w:val="21"/>
            <w:u w:val="single"/>
            <w:rtl w:val="0"/>
          </w:rPr>
          <w:t xml:space="preserve">https://github.com/lojban/cll/pull/286</w:t>
        </w:r>
      </w:hyperlink>
      <w:r w:rsidDel="00000000" w:rsidR="00000000" w:rsidRPr="00000000">
        <w:rPr>
          <w:rtl w:val="0"/>
        </w:rPr>
      </w:r>
    </w:p>
    <w:p w:rsidR="00000000" w:rsidDel="00000000" w:rsidP="00000000" w:rsidRDefault="00000000" w:rsidRPr="00000000" w14:paraId="0000031C">
      <w:pPr>
        <w:pStyle w:val="Heading2"/>
        <w:shd w:fill="ffffff" w:val="clear"/>
        <w:spacing w:after="240" w:lineRule="auto"/>
        <w:rPr/>
      </w:pPr>
      <w:bookmarkStart w:colFirst="0" w:colLast="0" w:name="_lfs3q3jec886" w:id="15"/>
      <w:bookmarkEnd w:id="15"/>
      <w:r w:rsidDel="00000000" w:rsidR="00000000" w:rsidRPr="00000000">
        <w:rPr>
          <w:rtl w:val="0"/>
        </w:rPr>
        <w:t xml:space="preserve">semicolon =&gt; comma after "(say, a spelling error)"</w:t>
      </w:r>
      <w:ins w:author="John Cowan" w:id="14" w:date="2019-06-30T22:10:20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31D">
      <w:pPr>
        <w:rPr/>
      </w:pPr>
      <w:r w:rsidDel="00000000" w:rsidR="00000000" w:rsidRPr="00000000">
        <w:rPr>
          <w:rtl w:val="0"/>
        </w:rPr>
        <w:t xml:space="preserve">http://lojban.org/publications/cll/cll_v1.1_xhtml-section-chunks/section-story-time.html</w:t>
      </w:r>
    </w:p>
    <w:p w:rsidR="00000000" w:rsidDel="00000000" w:rsidP="00000000" w:rsidRDefault="00000000" w:rsidRPr="00000000" w14:paraId="0000031E">
      <w:pPr>
        <w:rPr/>
      </w:pPr>
      <w:r w:rsidDel="00000000" w:rsidR="00000000" w:rsidRPr="00000000">
        <w:rPr>
          <w:rtl w:val="0"/>
        </w:rPr>
        <w:t xml:space="preserve">Section 10, three paragraphs after example 10.14, there's a semicolon which should be a comma after "(say, a spelling error)".</w:t>
      </w:r>
    </w:p>
    <w:tbl>
      <w:tblPr>
        <w:tblStyle w:val="Table18"/>
        <w:tblW w:w="15397.795275590557"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570.8574705248884"/>
        <w:gridCol w:w="341.8693444846926"/>
        <w:gridCol w:w="12485.068460580973"/>
        <w:tblGridChange w:id="0">
          <w:tblGrid>
            <w:gridCol w:w="2570.8574705248884"/>
            <w:gridCol w:w="341.8693444846926"/>
            <w:gridCol w:w="12485.068460580973"/>
          </w:tblGrid>
        </w:tblGridChange>
      </w:tblGrid>
      <w:tr>
        <w:trPr>
          <w:trHeight w:val="500" w:hRule="atLeast"/>
          <w:trPrChange w:author="Yurock Tatarashvili" w:id="15" w:date="2019-06-27T07:32:17Z">
            <w:trPr>
              <w:trHeight w:val="300" w:hRule="atLeast"/>
            </w:trPr>
          </w:trPrChange>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Change w:author="Yurock Tatarashvili" w:id="15" w:date="2019-06-27T07:32:17Z">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tcPrChange>
          </w:tcPr>
          <w:p w:rsidR="00000000" w:rsidDel="00000000" w:rsidP="00000000" w:rsidRDefault="00000000" w:rsidRPr="00000000" w14:paraId="0000031F">
            <w:pPr>
              <w:spacing w:line="342.85714285714283" w:lineRule="auto"/>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Change w:author="Yurock Tatarashvili" w:id="15" w:date="2019-06-27T07:32:17Z">
              <w:tcPr>
                <w:shd w:fill="auto" w:val="clear"/>
                <w:tcMar>
                  <w:top w:w="100.0" w:type="dxa"/>
                  <w:left w:w="100.0" w:type="dxa"/>
                  <w:bottom w:w="100.0" w:type="dxa"/>
                  <w:right w:w="100.0" w:type="dxa"/>
                </w:tcMar>
                <w:vAlign w:val="top"/>
              </w:tcPr>
            </w:tcPrChange>
          </w:tcPr>
          <w:p w:rsidR="00000000" w:rsidDel="00000000" w:rsidP="00000000" w:rsidRDefault="00000000" w:rsidRPr="00000000" w14:paraId="00000320">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Change w:author="Yurock Tatarashvili" w:id="15" w:date="2019-06-27T07:32:17Z">
              <w:tcPr>
                <w:shd w:fill="auto" w:val="clear"/>
                <w:tcMar>
                  <w:top w:w="100.0" w:type="dxa"/>
                  <w:left w:w="100.0" w:type="dxa"/>
                  <w:bottom w:w="100.0" w:type="dxa"/>
                  <w:right w:w="100.0" w:type="dxa"/>
                </w:tcMar>
                <w:vAlign w:val="top"/>
              </w:tcPr>
            </w:tcPrChange>
          </w:tcPr>
          <w:p w:rsidR="00000000" w:rsidDel="00000000" w:rsidP="00000000" w:rsidRDefault="00000000" w:rsidRPr="00000000" w14:paraId="0000032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2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2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32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&gt;Because one can metalinguistically negate a true statement intending a non-contradictory correction (say, a spelling error)</w:t>
            </w:r>
            <w:r w:rsidDel="00000000" w:rsidR="00000000" w:rsidRPr="00000000">
              <w:rPr>
                <w:rFonts w:ascii="Consolas" w:cs="Consolas" w:eastAsia="Consolas" w:hAnsi="Consolas"/>
                <w:color w:val="24292e"/>
                <w:sz w:val="18"/>
                <w:szCs w:val="18"/>
                <w:shd w:fill="fdb8c0" w:val="clear"/>
                <w:rtl w:val="0"/>
              </w:rPr>
              <w:t xml:space="preserve">;</w:t>
            </w:r>
            <w:r w:rsidDel="00000000" w:rsidR="00000000" w:rsidRPr="00000000">
              <w:rPr>
                <w:rFonts w:ascii="Consolas" w:cs="Consolas" w:eastAsia="Consolas" w:hAnsi="Consolas"/>
                <w:color w:val="24292e"/>
                <w:sz w:val="18"/>
                <w:szCs w:val="18"/>
                <w:rtl w:val="0"/>
              </w:rPr>
              <w:t xml:space="preserve"> we need a way (or ways) to metalinguistically negate a statement which is independent of our logical negation schemes using</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2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2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32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&gt;Because one can metalinguistically negate a true statement intending a non-contradictory correction (say, a spelling error)</w:t>
            </w:r>
            <w:r w:rsidDel="00000000" w:rsidR="00000000" w:rsidRPr="00000000">
              <w:rPr>
                <w:rFonts w:ascii="Consolas" w:cs="Consolas" w:eastAsia="Consolas" w:hAnsi="Consolas"/>
                <w:color w:val="24292e"/>
                <w:sz w:val="18"/>
                <w:szCs w:val="18"/>
                <w:shd w:fill="acf2bd" w:val="clear"/>
                <w:rtl w:val="0"/>
              </w:rPr>
              <w:t xml:space="preserve">,</w:t>
            </w:r>
            <w:r w:rsidDel="00000000" w:rsidR="00000000" w:rsidRPr="00000000">
              <w:rPr>
                <w:rFonts w:ascii="Consolas" w:cs="Consolas" w:eastAsia="Consolas" w:hAnsi="Consolas"/>
                <w:color w:val="24292e"/>
                <w:sz w:val="18"/>
                <w:szCs w:val="18"/>
                <w:rtl w:val="0"/>
              </w:rPr>
              <w:t xml:space="preserve"> we need a way (or ways) to metalinguistically negate a statement which is independent of our logical negation schemes using</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2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2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2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&gt;na&lt;/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32B">
      <w:pPr>
        <w:rPr/>
      </w:pPr>
      <w:r w:rsidDel="00000000" w:rsidR="00000000" w:rsidRPr="00000000">
        <w:rPr>
          <w:rtl w:val="0"/>
        </w:rPr>
        <w:t xml:space="preserve">approve at </w:t>
      </w:r>
      <w:hyperlink r:id="rId43">
        <w:r w:rsidDel="00000000" w:rsidR="00000000" w:rsidRPr="00000000">
          <w:rPr>
            <w:color w:val="1155cc"/>
            <w:u w:val="single"/>
            <w:rtl w:val="0"/>
          </w:rPr>
          <w:t xml:space="preserve">https://github.com/lojban/cll/pull/285</w:t>
        </w:r>
      </w:hyperlink>
      <w:r w:rsidDel="00000000" w:rsidR="00000000" w:rsidRPr="00000000">
        <w:rPr>
          <w:rtl w:val="0"/>
        </w:rPr>
      </w:r>
    </w:p>
    <w:p w:rsidR="00000000" w:rsidDel="00000000" w:rsidP="00000000" w:rsidRDefault="00000000" w:rsidRPr="00000000" w14:paraId="0000032C">
      <w:pPr>
        <w:rPr/>
      </w:pPr>
      <w:r w:rsidDel="00000000" w:rsidR="00000000" w:rsidRPr="00000000">
        <w:rPr>
          <w:rtl w:val="0"/>
        </w:rPr>
      </w:r>
    </w:p>
    <w:p w:rsidR="00000000" w:rsidDel="00000000" w:rsidP="00000000" w:rsidRDefault="00000000" w:rsidRPr="00000000" w14:paraId="0000032D">
      <w:pPr>
        <w:pStyle w:val="Heading2"/>
        <w:rPr/>
      </w:pPr>
      <w:bookmarkStart w:colFirst="0" w:colLast="0" w:name="_d0ooixcgqms" w:id="16"/>
      <w:bookmarkEnd w:id="16"/>
      <w:r w:rsidDel="00000000" w:rsidR="00000000" w:rsidRPr="00000000">
        <w:rPr>
          <w:rtl w:val="0"/>
        </w:rPr>
        <w:t xml:space="preserve">.i zvati la iupiter .i na zvati la iupiter </w:t>
      </w:r>
      <w:ins w:author="John Cowan" w:id="16" w:date="2019-06-30T22:12:50Z">
        <w:r w:rsidDel="00000000" w:rsidR="00000000" w:rsidRPr="00000000">
          <w:rPr>
            <w:rtl w:val="0"/>
          </w:rPr>
          <w:t xml:space="preserve">“JC OK</w:t>
        </w:r>
      </w:ins>
      <w:r w:rsidDel="00000000" w:rsidR="00000000" w:rsidRPr="00000000">
        <w:rPr>
          <w:rtl w:val="0"/>
        </w:rPr>
      </w:r>
    </w:p>
    <w:p w:rsidR="00000000" w:rsidDel="00000000" w:rsidP="00000000" w:rsidRDefault="00000000" w:rsidRPr="00000000" w14:paraId="0000032E">
      <w:pPr>
        <w:rPr/>
      </w:pPr>
      <w:hyperlink r:id="rId44">
        <w:r w:rsidDel="00000000" w:rsidR="00000000" w:rsidRPr="00000000">
          <w:rPr>
            <w:color w:val="1155cc"/>
            <w:u w:val="single"/>
            <w:rtl w:val="0"/>
          </w:rPr>
          <w:t xml:space="preserve">http://lojban.org/publications/cll/cll_v1.1_xhtml-section-chunks/section-abstractors.html</w:t>
        </w:r>
      </w:hyperlink>
      <w:r w:rsidDel="00000000" w:rsidR="00000000" w:rsidRPr="00000000">
        <w:rPr>
          <w:rtl w:val="0"/>
        </w:rPr>
      </w:r>
    </w:p>
    <w:p w:rsidR="00000000" w:rsidDel="00000000" w:rsidP="00000000" w:rsidRDefault="00000000" w:rsidRPr="00000000" w14:paraId="0000032F">
      <w:pPr>
        <w:rPr/>
      </w:pPr>
      <w:r w:rsidDel="00000000" w:rsidR="00000000" w:rsidRPr="00000000">
        <w:rPr>
          <w:rtl w:val="0"/>
        </w:rPr>
      </w:r>
    </w:p>
    <w:p w:rsidR="00000000" w:rsidDel="00000000" w:rsidP="00000000" w:rsidRDefault="00000000" w:rsidRPr="00000000" w14:paraId="00000330">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Chapter 14, Section 19, example 19.4 is translated as "I opine the fact-that a-mass-of living-things is-at Jupiter or-else I opine the fact-that a-mass-of living-things isn't-at Jupiter" but really it's "I opine the fact-that a-mass-of living-things is-at Jupiter or-else I do-not opine the fact-that a-mass-of living-things is-at Jupiter". So 19.4 is actually true, not false as it is claimed to be.</w:t>
      </w:r>
    </w:p>
    <w:p w:rsidR="00000000" w:rsidDel="00000000" w:rsidP="00000000" w:rsidRDefault="00000000" w:rsidRPr="00000000" w14:paraId="00000331">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So</w:t>
      </w:r>
    </w:p>
    <w:p w:rsidR="00000000" w:rsidDel="00000000" w:rsidP="00000000" w:rsidRDefault="00000000" w:rsidRPr="00000000" w14:paraId="00000332">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“mi</w:t>
        <w:tab/>
        <w:t xml:space="preserve">jinvi</w:t>
        <w:tab/>
        <w:t xml:space="preserve">le</w:t>
        <w:tab/>
        <w:t xml:space="preserve">du'u</w:t>
        <w:tab/>
        <w:t xml:space="preserve">loi</w:t>
        <w:tab/>
        <w:t xml:space="preserve">jmive</w:t>
        <w:tab/>
        <w:t xml:space="preserve">cu</w:t>
        <w:tab/>
        <w:t xml:space="preserve">zvati</w:t>
        <w:tab/>
        <w:t xml:space="preserve">la</w:t>
        <w:tab/>
        <w:t xml:space="preserve">.iupiter. .ijonai</w:t>
        <w:tab/>
        <w:t xml:space="preserve">mi</w:t>
        <w:tab/>
        <w:t xml:space="preserve">jinvi</w:t>
        <w:tab/>
        <w:t xml:space="preserve">le</w:t>
        <w:tab/>
        <w:t xml:space="preserve">du'u</w:t>
        <w:tab/>
        <w:t xml:space="preserve">loi</w:t>
        <w:tab/>
        <w:t xml:space="preserve">jmive cu</w:t>
        <w:tab/>
        <w:t xml:space="preserve">zvati</w:t>
        <w:tab/>
        <w:t xml:space="preserve">la</w:t>
        <w:tab/>
        <w:t xml:space="preserve">.iupiter.”</w:t>
      </w:r>
    </w:p>
    <w:p w:rsidR="00000000" w:rsidDel="00000000" w:rsidP="00000000" w:rsidRDefault="00000000" w:rsidRPr="00000000" w14:paraId="00000333">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should be changed into</w:t>
      </w:r>
    </w:p>
    <w:p w:rsidR="00000000" w:rsidDel="00000000" w:rsidP="00000000" w:rsidRDefault="00000000" w:rsidRPr="00000000" w14:paraId="00000334">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“mi</w:t>
        <w:tab/>
        <w:t xml:space="preserve">jinvi</w:t>
        <w:tab/>
        <w:t xml:space="preserve">le</w:t>
        <w:tab/>
        <w:t xml:space="preserve">du'u</w:t>
        <w:tab/>
        <w:t xml:space="preserve">loi</w:t>
        <w:tab/>
        <w:t xml:space="preserve">jmive</w:t>
        <w:tab/>
        <w:t xml:space="preserve">cu</w:t>
        <w:tab/>
        <w:t xml:space="preserve">zvati</w:t>
        <w:tab/>
        <w:t xml:space="preserve">la</w:t>
        <w:tab/>
        <w:t xml:space="preserve">.iupiter. .ijonai</w:t>
        <w:tab/>
        <w:t xml:space="preserve">mi</w:t>
        <w:tab/>
        <w:t xml:space="preserve">jinvi</w:t>
        <w:tab/>
        <w:t xml:space="preserve">le</w:t>
        <w:tab/>
        <w:t xml:space="preserve">du'u</w:t>
        <w:tab/>
        <w:t xml:space="preserve">loi</w:t>
        <w:tab/>
        <w:t xml:space="preserve">jmive </w:t>
      </w:r>
      <w:r w:rsidDel="00000000" w:rsidR="00000000" w:rsidRPr="00000000">
        <w:rPr>
          <w:rFonts w:ascii="Arial" w:cs="Arial" w:eastAsia="Arial" w:hAnsi="Arial"/>
          <w:b w:val="1"/>
          <w:color w:val="24292e"/>
          <w:sz w:val="21"/>
          <w:szCs w:val="21"/>
          <w:rtl w:val="0"/>
        </w:rPr>
        <w:t xml:space="preserve">na</w:t>
      </w:r>
      <w:r w:rsidDel="00000000" w:rsidR="00000000" w:rsidRPr="00000000">
        <w:rPr>
          <w:rFonts w:ascii="Arial" w:cs="Arial" w:eastAsia="Arial" w:hAnsi="Arial"/>
          <w:color w:val="24292e"/>
          <w:sz w:val="21"/>
          <w:szCs w:val="21"/>
          <w:rtl w:val="0"/>
        </w:rPr>
        <w:tab/>
        <w:t xml:space="preserve">zvati</w:t>
        <w:tab/>
        <w:t xml:space="preserve">la</w:t>
        <w:tab/>
        <w:t xml:space="preserve">.iupiter.”</w:t>
      </w:r>
    </w:p>
    <w:p w:rsidR="00000000" w:rsidDel="00000000" w:rsidP="00000000" w:rsidRDefault="00000000" w:rsidRPr="00000000" w14:paraId="00000335">
      <w:pPr>
        <w:shd w:fill="ffffff" w:val="clear"/>
        <w:rPr>
          <w:rFonts w:ascii="Arial" w:cs="Arial" w:eastAsia="Arial" w:hAnsi="Arial"/>
          <w:color w:val="24292e"/>
          <w:sz w:val="21"/>
          <w:szCs w:val="21"/>
        </w:rPr>
      </w:pPr>
      <w:r w:rsidDel="00000000" w:rsidR="00000000" w:rsidRPr="00000000">
        <w:rPr>
          <w:rtl w:val="0"/>
        </w:rPr>
      </w:r>
    </w:p>
    <w:tbl>
      <w:tblPr>
        <w:tblStyle w:val="Table19"/>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8160"/>
        <w:gridCol w:w="750"/>
        <w:gridCol w:w="5760"/>
        <w:tblGridChange w:id="0">
          <w:tblGrid>
            <w:gridCol w:w="8160"/>
            <w:gridCol w:w="750"/>
            <w:gridCol w:w="5760"/>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36">
            <w:pPr>
              <w:shd w:fill="ffffff" w:val="clea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 or-else I opine the fact-that a-mass-of living-things&lt;/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37">
            <w:pPr>
              <w:shd w:fill="ffffff" w:val="clea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3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39">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3A">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3B">
            <w:pPr>
              <w:shd w:fill="ffffff" w:val="clea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3C">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3D">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3E">
            <w:pPr>
              <w:shd w:fill="ffffff" w:val="clea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3F">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40">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341">
            <w:pPr>
              <w:shd w:fill="ffffff" w:val="clea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 </w:t>
            </w:r>
            <w:r w:rsidDel="00000000" w:rsidR="00000000" w:rsidRPr="00000000">
              <w:rPr>
                <w:rFonts w:ascii="Consolas" w:cs="Consolas" w:eastAsia="Consolas" w:hAnsi="Consolas"/>
                <w:color w:val="24292e"/>
                <w:sz w:val="18"/>
                <w:szCs w:val="18"/>
                <w:shd w:fill="fdb8c0" w:val="clear"/>
                <w:rtl w:val="0"/>
              </w:rPr>
              <w:t xml:space="preserve">cu</w:t>
            </w:r>
            <w:r w:rsidDel="00000000" w:rsidR="00000000" w:rsidRPr="00000000">
              <w:rPr>
                <w:rFonts w:ascii="Consolas" w:cs="Consolas" w:eastAsia="Consolas" w:hAnsi="Consolas"/>
                <w:color w:val="24292e"/>
                <w:sz w:val="18"/>
                <w:szCs w:val="18"/>
                <w:rtl w:val="0"/>
              </w:rPr>
              <w:t xml:space="preserve"> zvati la .iupiter.&lt;/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42">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43">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344">
            <w:pPr>
              <w:shd w:fill="ffffff" w:val="clea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 </w:t>
            </w:r>
            <w:r w:rsidDel="00000000" w:rsidR="00000000" w:rsidRPr="00000000">
              <w:rPr>
                <w:rFonts w:ascii="Consolas" w:cs="Consolas" w:eastAsia="Consolas" w:hAnsi="Consolas"/>
                <w:color w:val="24292e"/>
                <w:sz w:val="18"/>
                <w:szCs w:val="18"/>
                <w:shd w:fill="acf2bd" w:val="clear"/>
                <w:rtl w:val="0"/>
              </w:rPr>
              <w:t xml:space="preserve">na</w:t>
            </w:r>
            <w:r w:rsidDel="00000000" w:rsidR="00000000" w:rsidRPr="00000000">
              <w:rPr>
                <w:rFonts w:ascii="Consolas" w:cs="Consolas" w:eastAsia="Consolas" w:hAnsi="Consolas"/>
                <w:color w:val="24292e"/>
                <w:sz w:val="18"/>
                <w:szCs w:val="18"/>
                <w:rtl w:val="0"/>
              </w:rPr>
              <w:t xml:space="preserve"> zvati la .iupiter.&lt;/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45">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46">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47">
            <w:pPr>
              <w:shd w:fill="ffffff" w:val="clea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 - isn't-at that-named Jupiter&lt;/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48">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49">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4A">
            <w:pPr>
              <w:shd w:fill="ffffff" w:val="clea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4B">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4C">
            <w:pPr>
              <w:shd w:fill="ffffff" w:val="clea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4D">
            <w:pPr>
              <w:shd w:fill="ffffff" w:val="clea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34E">
      <w:pPr>
        <w:shd w:fill="ffffff" w:val="clear"/>
        <w:rPr>
          <w:rFonts w:ascii="Arial" w:cs="Arial" w:eastAsia="Arial" w:hAnsi="Arial"/>
          <w:color w:val="24292e"/>
          <w:sz w:val="21"/>
          <w:szCs w:val="21"/>
        </w:rPr>
      </w:pPr>
      <w:r w:rsidDel="00000000" w:rsidR="00000000" w:rsidRPr="00000000">
        <w:rPr>
          <w:rtl w:val="0"/>
        </w:rPr>
      </w:r>
    </w:p>
    <w:p w:rsidR="00000000" w:rsidDel="00000000" w:rsidP="00000000" w:rsidRDefault="00000000" w:rsidRPr="00000000" w14:paraId="0000034F">
      <w:pPr>
        <w:rPr/>
      </w:pPr>
      <w:r w:rsidDel="00000000" w:rsidR="00000000" w:rsidRPr="00000000">
        <w:rPr>
          <w:rtl w:val="0"/>
        </w:rPr>
      </w:r>
    </w:p>
    <w:p w:rsidR="00000000" w:rsidDel="00000000" w:rsidP="00000000" w:rsidRDefault="00000000" w:rsidRPr="00000000" w14:paraId="00000350">
      <w:pPr>
        <w:rPr/>
      </w:pPr>
      <w:r w:rsidDel="00000000" w:rsidR="00000000" w:rsidRPr="00000000">
        <w:rPr>
          <w:rtl w:val="0"/>
        </w:rPr>
        <w:t xml:space="preserve">approve at </w:t>
      </w:r>
      <w:hyperlink r:id="rId45">
        <w:r w:rsidDel="00000000" w:rsidR="00000000" w:rsidRPr="00000000">
          <w:rPr>
            <w:color w:val="1155cc"/>
            <w:u w:val="single"/>
            <w:rtl w:val="0"/>
          </w:rPr>
          <w:t xml:space="preserve">https://github.com/lojban/cll/pull/284</w:t>
        </w:r>
      </w:hyperlink>
      <w:r w:rsidDel="00000000" w:rsidR="00000000" w:rsidRPr="00000000">
        <w:rPr>
          <w:rtl w:val="0"/>
        </w:rPr>
      </w:r>
    </w:p>
    <w:p w:rsidR="00000000" w:rsidDel="00000000" w:rsidP="00000000" w:rsidRDefault="00000000" w:rsidRPr="00000000" w14:paraId="00000351">
      <w:pPr>
        <w:rPr/>
      </w:pPr>
      <w:r w:rsidDel="00000000" w:rsidR="00000000" w:rsidRPr="00000000">
        <w:rPr>
          <w:rtl w:val="0"/>
        </w:rPr>
      </w:r>
    </w:p>
    <w:p w:rsidR="00000000" w:rsidDel="00000000" w:rsidP="00000000" w:rsidRDefault="00000000" w:rsidRPr="00000000" w14:paraId="00000352">
      <w:pPr>
        <w:pStyle w:val="Heading2"/>
        <w:rPr/>
      </w:pPr>
      <w:bookmarkStart w:colFirst="0" w:colLast="0" w:name="_ru84fq6gic8n" w:id="17"/>
      <w:bookmarkEnd w:id="17"/>
      <w:r w:rsidDel="00000000" w:rsidR="00000000" w:rsidRPr="00000000">
        <w:rPr>
          <w:rtl w:val="0"/>
        </w:rPr>
        <w:t xml:space="preserve">shouldn't "symyjy" be "symydy" (lojban morphology)?</w:t>
      </w:r>
      <w:ins w:author="John Cowan" w:id="17" w:date="2019-06-30T22:13:19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353">
      <w:pPr>
        <w:rPr/>
      </w:pPr>
      <w:r w:rsidDel="00000000" w:rsidR="00000000" w:rsidRPr="00000000">
        <w:rPr>
          <w:rtl w:val="0"/>
        </w:rPr>
        <w:t xml:space="preserve">Chapter 17, Section 9, Example 9.4: shouldn't "symyjy" be "symydy" (lojban morphology)?</w:t>
      </w:r>
    </w:p>
    <w:p w:rsidR="00000000" w:rsidDel="00000000" w:rsidP="00000000" w:rsidRDefault="00000000" w:rsidRPr="00000000" w14:paraId="00000354">
      <w:pPr>
        <w:rPr/>
      </w:pPr>
      <w:r w:rsidDel="00000000" w:rsidR="00000000" w:rsidRPr="00000000">
        <w:rPr>
          <w:rtl w:val="0"/>
        </w:rPr>
      </w:r>
    </w:p>
    <w:p w:rsidR="00000000" w:rsidDel="00000000" w:rsidP="00000000" w:rsidRDefault="00000000" w:rsidRPr="00000000" w14:paraId="00000355">
      <w:pPr>
        <w:rPr/>
      </w:pPr>
      <w:hyperlink r:id="rId46">
        <w:r w:rsidDel="00000000" w:rsidR="00000000" w:rsidRPr="00000000">
          <w:rPr>
            <w:color w:val="1155cc"/>
            <w:u w:val="single"/>
            <w:rtl w:val="0"/>
          </w:rPr>
          <w:t xml:space="preserve">http://lojban.org/publications/cll/cll_v1.1_xhtml-section-chunks/section-lerfu-pro-sumti.html</w:t>
        </w:r>
      </w:hyperlink>
      <w:r w:rsidDel="00000000" w:rsidR="00000000" w:rsidRPr="00000000">
        <w:rPr>
          <w:rtl w:val="0"/>
        </w:rPr>
      </w:r>
    </w:p>
    <w:p w:rsidR="00000000" w:rsidDel="00000000" w:rsidP="00000000" w:rsidRDefault="00000000" w:rsidRPr="00000000" w14:paraId="00000356">
      <w:pPr>
        <w:rPr/>
      </w:pPr>
      <w:r w:rsidDel="00000000" w:rsidR="00000000" w:rsidRPr="00000000">
        <w:rPr>
          <w:rtl w:val="0"/>
        </w:rPr>
      </w:r>
    </w:p>
    <w:p w:rsidR="00000000" w:rsidDel="00000000" w:rsidP="00000000" w:rsidRDefault="00000000" w:rsidRPr="00000000" w14:paraId="00000357">
      <w:pPr>
        <w:rPr/>
      </w:pPr>
      <w:r w:rsidDel="00000000" w:rsidR="00000000" w:rsidRPr="00000000">
        <w:rPr>
          <w:rtl w:val="0"/>
        </w:rPr>
      </w:r>
    </w:p>
    <w:tbl>
      <w:tblPr>
        <w:tblStyle w:val="Table20"/>
        <w:tblW w:w="1512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7335"/>
        <w:gridCol w:w="750"/>
        <w:gridCol w:w="7035"/>
        <w:tblGridChange w:id="0">
          <w:tblGrid>
            <w:gridCol w:w="7335"/>
            <w:gridCol w:w="750"/>
            <w:gridCol w:w="7035"/>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5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 - - Alexander Pavlovitch Kuznetsov is-Russian.&lt;/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59">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5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5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5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5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5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5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6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6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6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36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 .i </w:t>
            </w:r>
            <w:r w:rsidDel="00000000" w:rsidR="00000000" w:rsidRPr="00000000">
              <w:rPr>
                <w:rFonts w:ascii="Consolas" w:cs="Consolas" w:eastAsia="Consolas" w:hAnsi="Consolas"/>
                <w:color w:val="24292e"/>
                <w:sz w:val="18"/>
                <w:szCs w:val="18"/>
                <w:shd w:fill="fdb8c0" w:val="clear"/>
                <w:rtl w:val="0"/>
              </w:rPr>
              <w:t xml:space="preserve">symyjy</w:t>
            </w:r>
            <w:r w:rsidDel="00000000" w:rsidR="00000000" w:rsidRPr="00000000">
              <w:rPr>
                <w:rFonts w:ascii="Consolas" w:cs="Consolas" w:eastAsia="Consolas" w:hAnsi="Consolas"/>
                <w:color w:val="24292e"/>
                <w:sz w:val="18"/>
                <w:szCs w:val="18"/>
                <w:rtl w:val="0"/>
              </w:rPr>
              <w:t xml:space="preserve">. tavla .abupyky. bau la lojban.&lt;/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6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6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36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 - </w:t>
            </w:r>
            <w:r w:rsidDel="00000000" w:rsidR="00000000" w:rsidRPr="00000000">
              <w:rPr>
                <w:rFonts w:ascii="Consolas" w:cs="Consolas" w:eastAsia="Consolas" w:hAnsi="Consolas"/>
                <w:color w:val="24292e"/>
                <w:sz w:val="18"/>
                <w:szCs w:val="18"/>
                <w:shd w:fill="fdb8c0" w:val="clear"/>
                <w:rtl w:val="0"/>
              </w:rPr>
              <w:t xml:space="preserve">SMJ</w:t>
            </w:r>
            <w:r w:rsidDel="00000000" w:rsidR="00000000" w:rsidRPr="00000000">
              <w:rPr>
                <w:rFonts w:ascii="Consolas" w:cs="Consolas" w:eastAsia="Consolas" w:hAnsi="Consolas"/>
                <w:color w:val="24292e"/>
                <w:sz w:val="18"/>
                <w:szCs w:val="18"/>
                <w:rtl w:val="0"/>
              </w:rPr>
              <w:t xml:space="preserve"> talks-to APK in - Lojban.&lt;/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6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6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36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 .i </w:t>
            </w:r>
            <w:r w:rsidDel="00000000" w:rsidR="00000000" w:rsidRPr="00000000">
              <w:rPr>
                <w:rFonts w:ascii="Consolas" w:cs="Consolas" w:eastAsia="Consolas" w:hAnsi="Consolas"/>
                <w:color w:val="24292e"/>
                <w:sz w:val="18"/>
                <w:szCs w:val="18"/>
                <w:shd w:fill="acf2bd" w:val="clear"/>
                <w:rtl w:val="0"/>
              </w:rPr>
              <w:t xml:space="preserve">symydy</w:t>
            </w:r>
            <w:r w:rsidDel="00000000" w:rsidR="00000000" w:rsidRPr="00000000">
              <w:rPr>
                <w:rFonts w:ascii="Consolas" w:cs="Consolas" w:eastAsia="Consolas" w:hAnsi="Consolas"/>
                <w:color w:val="24292e"/>
                <w:sz w:val="18"/>
                <w:szCs w:val="18"/>
                <w:rtl w:val="0"/>
              </w:rPr>
              <w:t xml:space="preserve">. tavla .abupyky. bau la lojban.&lt;/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6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6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36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 - </w:t>
            </w:r>
            <w:r w:rsidDel="00000000" w:rsidR="00000000" w:rsidRPr="00000000">
              <w:rPr>
                <w:rFonts w:ascii="Consolas" w:cs="Consolas" w:eastAsia="Consolas" w:hAnsi="Consolas"/>
                <w:color w:val="24292e"/>
                <w:sz w:val="18"/>
                <w:szCs w:val="18"/>
                <w:shd w:fill="acf2bd" w:val="clear"/>
                <w:rtl w:val="0"/>
              </w:rPr>
              <w:t xml:space="preserve">SMD</w:t>
            </w:r>
            <w:r w:rsidDel="00000000" w:rsidR="00000000" w:rsidRPr="00000000">
              <w:rPr>
                <w:rFonts w:ascii="Consolas" w:cs="Consolas" w:eastAsia="Consolas" w:hAnsi="Consolas"/>
                <w:color w:val="24292e"/>
                <w:sz w:val="18"/>
                <w:szCs w:val="18"/>
                <w:rtl w:val="0"/>
              </w:rPr>
              <w:t xml:space="preserve"> talks-to APK in - Lojban.&lt;/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6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6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6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7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7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7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7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7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7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"indent"</w:t>
            </w:r>
            <w:r w:rsidDel="00000000" w:rsidR="00000000" w:rsidRPr="00000000">
              <w:rPr>
                <w:rFonts w:ascii="Consolas" w:cs="Consolas" w:eastAsia="Consolas" w:hAnsi="Consolas"/>
                <w:color w:val="24292e"/>
                <w:sz w:val="18"/>
                <w:szCs w:val="18"/>
                <w:rtl w:val="0"/>
              </w:rPr>
              <w:t xml:space="preserve">&gt;Perhaps Alexander's name should be given as</w:t>
            </w:r>
            <w:r w:rsidDel="00000000" w:rsidR="00000000" w:rsidRPr="00000000">
              <w:rPr>
                <w:rtl w:val="0"/>
              </w:rPr>
            </w:r>
          </w:p>
        </w:tc>
      </w:tr>
    </w:tbl>
    <w:p w:rsidR="00000000" w:rsidDel="00000000" w:rsidP="00000000" w:rsidRDefault="00000000" w:rsidRPr="00000000" w14:paraId="00000376">
      <w:pPr>
        <w:rPr/>
      </w:pPr>
      <w:r w:rsidDel="00000000" w:rsidR="00000000" w:rsidRPr="00000000">
        <w:rPr>
          <w:rtl w:val="0"/>
        </w:rPr>
      </w:r>
    </w:p>
    <w:p w:rsidR="00000000" w:rsidDel="00000000" w:rsidP="00000000" w:rsidRDefault="00000000" w:rsidRPr="00000000" w14:paraId="00000377">
      <w:pPr>
        <w:rPr/>
      </w:pPr>
      <w:r w:rsidDel="00000000" w:rsidR="00000000" w:rsidRPr="00000000">
        <w:rPr>
          <w:rtl w:val="0"/>
        </w:rPr>
        <w:t xml:space="preserve">approve at </w:t>
      </w:r>
      <w:hyperlink r:id="rId47">
        <w:r w:rsidDel="00000000" w:rsidR="00000000" w:rsidRPr="00000000">
          <w:rPr>
            <w:color w:val="1155cc"/>
            <w:u w:val="single"/>
            <w:rtl w:val="0"/>
          </w:rPr>
          <w:t xml:space="preserve">https://github.com/lojban/cll/pull/283</w:t>
        </w:r>
      </w:hyperlink>
      <w:r w:rsidDel="00000000" w:rsidR="00000000" w:rsidRPr="00000000">
        <w:rPr>
          <w:rtl w:val="0"/>
        </w:rPr>
      </w:r>
    </w:p>
    <w:p w:rsidR="00000000" w:rsidDel="00000000" w:rsidP="00000000" w:rsidRDefault="00000000" w:rsidRPr="00000000" w14:paraId="00000378">
      <w:pPr>
        <w:rPr/>
      </w:pPr>
      <w:r w:rsidDel="00000000" w:rsidR="00000000" w:rsidRPr="00000000">
        <w:rPr>
          <w:rtl w:val="0"/>
        </w:rPr>
      </w:r>
    </w:p>
    <w:p w:rsidR="00000000" w:rsidDel="00000000" w:rsidP="00000000" w:rsidRDefault="00000000" w:rsidRPr="00000000" w14:paraId="00000379">
      <w:pPr>
        <w:pStyle w:val="Heading2"/>
        <w:rPr/>
      </w:pPr>
      <w:bookmarkStart w:colFirst="0" w:colLast="0" w:name="_uhut4bl0jzje" w:id="18"/>
      <w:bookmarkEnd w:id="18"/>
      <w:r w:rsidDel="00000000" w:rsidR="00000000" w:rsidRPr="00000000">
        <w:rPr>
          <w:rtl w:val="0"/>
        </w:rPr>
        <w:t xml:space="preserve">which are in which =&gt; in which</w:t>
      </w:r>
      <w:ins w:author="John Cowan" w:id="18" w:date="2019-06-30T23:22:27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37A">
      <w:pPr>
        <w:rPr/>
      </w:pPr>
      <w:r w:rsidDel="00000000" w:rsidR="00000000" w:rsidRPr="00000000">
        <w:rPr>
          <w:rtl w:val="0"/>
        </w:rPr>
      </w:r>
    </w:p>
    <w:p w:rsidR="00000000" w:rsidDel="00000000" w:rsidP="00000000" w:rsidRDefault="00000000" w:rsidRPr="00000000" w14:paraId="0000037B">
      <w:pPr>
        <w:rPr/>
      </w:pPr>
      <w:r w:rsidDel="00000000" w:rsidR="00000000" w:rsidRPr="00000000">
        <w:rPr>
          <w:rtl w:val="0"/>
        </w:rPr>
      </w:r>
    </w:p>
    <w:tbl>
      <w:tblPr>
        <w:tblStyle w:val="Table21"/>
        <w:tblW w:w="15397.795275590554"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451.136990020792"/>
        <w:gridCol w:w="363.6701765609484"/>
        <w:gridCol w:w="12582.988109008813"/>
        <w:tblGridChange w:id="0">
          <w:tblGrid>
            <w:gridCol w:w="2451.136990020792"/>
            <w:gridCol w:w="363.6701765609484"/>
            <w:gridCol w:w="12582.988109008813"/>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7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&gt;old&lt;/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by most standards.&lt;/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7D">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7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7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8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38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&gt;comparative lujvo&lt;/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&gt;against former state&lt;/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&gt;former state&lt;/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There are some comparative concepts </w:t>
            </w:r>
            <w:r w:rsidDel="00000000" w:rsidR="00000000" w:rsidRPr="00000000">
              <w:rPr>
                <w:rFonts w:ascii="Consolas" w:cs="Consolas" w:eastAsia="Consolas" w:hAnsi="Consolas"/>
                <w:color w:val="24292e"/>
                <w:sz w:val="18"/>
                <w:szCs w:val="18"/>
                <w:shd w:fill="fdb8c0" w:val="clear"/>
                <w:rtl w:val="0"/>
              </w:rPr>
              <w:t xml:space="preserve">which are </w:t>
            </w:r>
            <w:r w:rsidDel="00000000" w:rsidR="00000000" w:rsidRPr="00000000">
              <w:rPr>
                <w:rFonts w:ascii="Consolas" w:cs="Consolas" w:eastAsia="Consolas" w:hAnsi="Consolas"/>
                <w:color w:val="24292e"/>
                <w:sz w:val="18"/>
                <w:szCs w:val="18"/>
                <w:rtl w:val="0"/>
              </w:rPr>
              <w:t xml:space="preserve">in which the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8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8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38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&gt;comparative lujvo&lt;/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&gt;against former state&lt;/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&gt;former state&lt;/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There are some comparative concepts in which the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8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8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8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&gt;se zmadu&lt;/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is difficult to specify. Typically, these involve comparisons implicitly made with a former state of affairs, where stating a z2 place explicitly would be problematic.&lt;/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8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8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8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bl>
    <w:p w:rsidR="00000000" w:rsidDel="00000000" w:rsidP="00000000" w:rsidRDefault="00000000" w:rsidRPr="00000000" w14:paraId="0000038B">
      <w:pPr>
        <w:rPr/>
      </w:pPr>
      <w:r w:rsidDel="00000000" w:rsidR="00000000" w:rsidRPr="00000000">
        <w:rPr>
          <w:rtl w:val="0"/>
        </w:rPr>
        <w:t xml:space="preserve">approve at </w:t>
      </w:r>
      <w:hyperlink r:id="rId48">
        <w:r w:rsidDel="00000000" w:rsidR="00000000" w:rsidRPr="00000000">
          <w:rPr>
            <w:color w:val="1155cc"/>
            <w:u w:val="single"/>
            <w:rtl w:val="0"/>
          </w:rPr>
          <w:t xml:space="preserve">https://github.com/lojban/cll/pull/282</w:t>
        </w:r>
      </w:hyperlink>
      <w:r w:rsidDel="00000000" w:rsidR="00000000" w:rsidRPr="00000000">
        <w:rPr>
          <w:rtl w:val="0"/>
        </w:rPr>
      </w:r>
    </w:p>
    <w:p w:rsidR="00000000" w:rsidDel="00000000" w:rsidP="00000000" w:rsidRDefault="00000000" w:rsidRPr="00000000" w14:paraId="0000038C">
      <w:pPr>
        <w:rPr/>
      </w:pPr>
      <w:r w:rsidDel="00000000" w:rsidR="00000000" w:rsidRPr="00000000">
        <w:rPr>
          <w:rtl w:val="0"/>
        </w:rPr>
      </w:r>
    </w:p>
    <w:p w:rsidR="00000000" w:rsidDel="00000000" w:rsidP="00000000" w:rsidRDefault="00000000" w:rsidRPr="00000000" w14:paraId="0000038D">
      <w:pPr>
        <w:pStyle w:val="Heading2"/>
        <w:rPr/>
      </w:pPr>
      <w:bookmarkStart w:colFirst="0" w:colLast="0" w:name="_wy7pcvk66fuk" w:id="19"/>
      <w:bookmarkEnd w:id="19"/>
      <w:r w:rsidDel="00000000" w:rsidR="00000000" w:rsidRPr="00000000">
        <w:rPr>
          <w:rtl w:val="0"/>
        </w:rPr>
        <w:t xml:space="preserve">A asymmetrical</w:t>
      </w:r>
      <w:ins w:author="John Cowan" w:id="19" w:date="2019-06-30T23:22:36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38E">
      <w:pPr>
        <w:rPr/>
      </w:pPr>
      <w:r w:rsidDel="00000000" w:rsidR="00000000" w:rsidRPr="00000000">
        <w:rPr>
          <w:rtl w:val="0"/>
        </w:rPr>
      </w:r>
    </w:p>
    <w:tbl>
      <w:tblPr>
        <w:tblStyle w:val="Table22"/>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695"/>
        <w:gridCol w:w="750"/>
        <w:gridCol w:w="12225"/>
        <w:tblGridChange w:id="0">
          <w:tblGrid>
            <w:gridCol w:w="1695"/>
            <w:gridCol w:w="750"/>
            <w:gridCol w:w="12225"/>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8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90">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9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9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9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9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&gt;karce: ka1 is a car carrying ka2 propelled by ka3&lt;/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9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9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9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9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9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39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"indent"</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A</w:t>
            </w:r>
            <w:r w:rsidDel="00000000" w:rsidR="00000000" w:rsidRPr="00000000">
              <w:rPr>
                <w:rFonts w:ascii="Consolas" w:cs="Consolas" w:eastAsia="Consolas" w:hAnsi="Consolas"/>
                <w:color w:val="24292e"/>
                <w:sz w:val="18"/>
                <w:szCs w:val="18"/>
                <w:rtl w:val="0"/>
              </w:rPr>
              <w:t xml:space="preserve"> asymmetrical interpretation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9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9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39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"indent"</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An</w:t>
            </w:r>
            <w:r w:rsidDel="00000000" w:rsidR="00000000" w:rsidRPr="00000000">
              <w:rPr>
                <w:rFonts w:ascii="Consolas" w:cs="Consolas" w:eastAsia="Consolas" w:hAnsi="Consolas"/>
                <w:color w:val="24292e"/>
                <w:sz w:val="18"/>
                <w:szCs w:val="18"/>
                <w:rtl w:val="0"/>
              </w:rPr>
              <w:t xml:space="preserve"> asymmetrical interpretation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9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9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A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&gt;karcykla&lt;/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that is strictly analogous to the place structure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A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A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A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&gt;gerzda&lt;/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equating the kl2 (destination) and ka1 (car) places, would lead to the place structure&lt;/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A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A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A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"example-random-id-GgxL"</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3A7">
      <w:pPr>
        <w:rPr/>
      </w:pPr>
      <w:r w:rsidDel="00000000" w:rsidR="00000000" w:rsidRPr="00000000">
        <w:rPr>
          <w:rtl w:val="0"/>
        </w:rPr>
        <w:t xml:space="preserve">approve at </w:t>
      </w:r>
      <w:hyperlink r:id="rId49">
        <w:r w:rsidDel="00000000" w:rsidR="00000000" w:rsidRPr="00000000">
          <w:rPr>
            <w:color w:val="1155cc"/>
            <w:u w:val="single"/>
            <w:rtl w:val="0"/>
          </w:rPr>
          <w:t xml:space="preserve">https://github.com/lojban/cll/pull/281/files</w:t>
        </w:r>
      </w:hyperlink>
      <w:r w:rsidDel="00000000" w:rsidR="00000000" w:rsidRPr="00000000">
        <w:rPr>
          <w:rtl w:val="0"/>
        </w:rPr>
      </w:r>
    </w:p>
    <w:p w:rsidR="00000000" w:rsidDel="00000000" w:rsidP="00000000" w:rsidRDefault="00000000" w:rsidRPr="00000000" w14:paraId="000003A8">
      <w:pPr>
        <w:pStyle w:val="Heading2"/>
        <w:rPr/>
      </w:pPr>
      <w:bookmarkStart w:colFirst="0" w:colLast="0" w:name="_lfj2y3o0uv3k" w:id="20"/>
      <w:bookmarkEnd w:id="20"/>
      <w:r w:rsidDel="00000000" w:rsidR="00000000" w:rsidRPr="00000000">
        <w:rPr>
          <w:rtl w:val="0"/>
        </w:rPr>
        <w:t xml:space="preserve">Alices =&gt; Alice</w:t>
      </w:r>
      <w:ins w:author="John Cowan" w:id="20" w:date="2019-06-30T23:22:49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3A9">
      <w:pPr>
        <w:rPr/>
      </w:pPr>
      <w:r w:rsidDel="00000000" w:rsidR="00000000" w:rsidRPr="00000000">
        <w:rPr>
          <w:rtl w:val="0"/>
        </w:rPr>
        <w:t xml:space="preserve">Not that "Alices" is wrong but in the same section CLL uses "Alice"</w:t>
      </w:r>
    </w:p>
    <w:p w:rsidR="00000000" w:rsidDel="00000000" w:rsidP="00000000" w:rsidRDefault="00000000" w:rsidRPr="00000000" w14:paraId="000003AA">
      <w:pPr>
        <w:rPr/>
      </w:pPr>
      <w:r w:rsidDel="00000000" w:rsidR="00000000" w:rsidRPr="00000000">
        <w:rPr>
          <w:rtl w:val="0"/>
        </w:rPr>
      </w:r>
    </w:p>
    <w:p w:rsidR="00000000" w:rsidDel="00000000" w:rsidP="00000000" w:rsidRDefault="00000000" w:rsidRPr="00000000" w14:paraId="000003AB">
      <w:pPr>
        <w:rPr/>
      </w:pPr>
      <w:r w:rsidDel="00000000" w:rsidR="00000000" w:rsidRPr="00000000">
        <w:rPr>
          <w:rtl w:val="0"/>
        </w:rPr>
      </w:r>
    </w:p>
    <w:p w:rsidR="00000000" w:rsidDel="00000000" w:rsidP="00000000" w:rsidRDefault="00000000" w:rsidRPr="00000000" w14:paraId="000003AC">
      <w:pPr>
        <w:rPr/>
      </w:pPr>
      <w:r w:rsidDel="00000000" w:rsidR="00000000" w:rsidRPr="00000000">
        <w:rPr>
          <w:rtl w:val="0"/>
        </w:rPr>
      </w:r>
    </w:p>
    <w:tbl>
      <w:tblPr>
        <w:tblStyle w:val="Table23"/>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285"/>
        <w:gridCol w:w="750"/>
        <w:gridCol w:w="10635"/>
        <w:tblGridChange w:id="0">
          <w:tblGrid>
            <w:gridCol w:w="3285"/>
            <w:gridCol w:w="750"/>
            <w:gridCol w:w="10635"/>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A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AE">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A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B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B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B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B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B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B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&gt;la .alis. klama le zarci&lt;/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B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B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3B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&gt;that-named </w:t>
            </w:r>
            <w:r w:rsidDel="00000000" w:rsidR="00000000" w:rsidRPr="00000000">
              <w:rPr>
                <w:rFonts w:ascii="Consolas" w:cs="Consolas" w:eastAsia="Consolas" w:hAnsi="Consolas"/>
                <w:color w:val="24292e"/>
                <w:sz w:val="18"/>
                <w:szCs w:val="18"/>
                <w:shd w:fill="fdb8c0" w:val="clear"/>
                <w:rtl w:val="0"/>
              </w:rPr>
              <w:t xml:space="preserve">Alices</w:t>
            </w:r>
            <w:r w:rsidDel="00000000" w:rsidR="00000000" w:rsidRPr="00000000">
              <w:rPr>
                <w:rFonts w:ascii="Consolas" w:cs="Consolas" w:eastAsia="Consolas" w:hAnsi="Consolas"/>
                <w:color w:val="24292e"/>
                <w:sz w:val="18"/>
                <w:szCs w:val="18"/>
                <w:rtl w:val="0"/>
              </w:rPr>
              <w:t xml:space="preserve"> goes-to the market.&lt;/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B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B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3B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&gt;that-named </w:t>
            </w:r>
            <w:r w:rsidDel="00000000" w:rsidR="00000000" w:rsidRPr="00000000">
              <w:rPr>
                <w:rFonts w:ascii="Consolas" w:cs="Consolas" w:eastAsia="Consolas" w:hAnsi="Consolas"/>
                <w:color w:val="24292e"/>
                <w:sz w:val="18"/>
                <w:szCs w:val="18"/>
                <w:shd w:fill="acf2bd" w:val="clear"/>
                <w:rtl w:val="0"/>
              </w:rPr>
              <w:t xml:space="preserve">Alice</w:t>
            </w:r>
            <w:r w:rsidDel="00000000" w:rsidR="00000000" w:rsidRPr="00000000">
              <w:rPr>
                <w:rFonts w:ascii="Consolas" w:cs="Consolas" w:eastAsia="Consolas" w:hAnsi="Consolas"/>
                <w:color w:val="24292e"/>
                <w:sz w:val="18"/>
                <w:szCs w:val="18"/>
                <w:rtl w:val="0"/>
              </w:rPr>
              <w:t xml:space="preserve"> goes-to the market.&lt;/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B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B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B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B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C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C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C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C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C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"noindent"</w:t>
            </w:r>
            <w:r w:rsidDel="00000000" w:rsidR="00000000" w:rsidRPr="00000000">
              <w:rPr>
                <w:rFonts w:ascii="Consolas" w:cs="Consolas" w:eastAsia="Consolas" w:hAnsi="Consolas"/>
                <w:color w:val="24292e"/>
                <w:sz w:val="18"/>
                <w:szCs w:val="18"/>
                <w:rtl w:val="0"/>
              </w:rPr>
              <w:t xml:space="preserve">&gt;leaving the reader uncertain why John is mentioned at all.&lt;/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3C5">
      <w:pPr>
        <w:rPr/>
      </w:pPr>
      <w:r w:rsidDel="00000000" w:rsidR="00000000" w:rsidRPr="00000000">
        <w:rPr>
          <w:rtl w:val="0"/>
        </w:rPr>
        <w:t xml:space="preserve">approve at </w:t>
      </w:r>
      <w:hyperlink r:id="rId50">
        <w:r w:rsidDel="00000000" w:rsidR="00000000" w:rsidRPr="00000000">
          <w:rPr>
            <w:color w:val="1155cc"/>
            <w:u w:val="single"/>
            <w:rtl w:val="0"/>
          </w:rPr>
          <w:t xml:space="preserve">https://github.com/lojban/cll/pull/280</w:t>
        </w:r>
      </w:hyperlink>
      <w:r w:rsidDel="00000000" w:rsidR="00000000" w:rsidRPr="00000000">
        <w:rPr>
          <w:rtl w:val="0"/>
        </w:rPr>
      </w:r>
    </w:p>
    <w:p w:rsidR="00000000" w:rsidDel="00000000" w:rsidP="00000000" w:rsidRDefault="00000000" w:rsidRPr="00000000" w14:paraId="000003C6">
      <w:pPr>
        <w:rPr/>
      </w:pPr>
      <w:r w:rsidDel="00000000" w:rsidR="00000000" w:rsidRPr="00000000">
        <w:rPr>
          <w:rtl w:val="0"/>
        </w:rPr>
      </w:r>
    </w:p>
    <w:p w:rsidR="00000000" w:rsidDel="00000000" w:rsidP="00000000" w:rsidRDefault="00000000" w:rsidRPr="00000000" w14:paraId="000003C7">
      <w:pPr>
        <w:pStyle w:val="Heading2"/>
        <w:rPr>
          <w:rPrChange w:author="John Cowan" w:id="22" w:date="2019-06-30T23:23:26Z">
            <w:rPr/>
          </w:rPrChange>
        </w:rPr>
      </w:pPr>
      <w:bookmarkStart w:colFirst="0" w:colLast="0" w:name="_jn0rg1c35suk" w:id="21"/>
      <w:bookmarkEnd w:id="21"/>
      <w:r w:rsidDel="00000000" w:rsidR="00000000" w:rsidRPr="00000000">
        <w:rPr>
          <w:rtl w:val="0"/>
        </w:rPr>
        <w:t xml:space="preserve">pi</w:t>
        <w:tab/>
        <w:t xml:space="preserve">pa</w:t>
        <w:tab/>
        <w:t xml:space="preserve">ki'o</w:t>
        <w:tab/>
        <w:t xml:space="preserve">pa</w:t>
        <w:tab/>
        <w:t xml:space="preserve">re</w:t>
        <w:tab/>
        <w:t xml:space="preserve">ki'o</w:t>
        <w:tab/>
        <w:t xml:space="preserve">pa</w:t>
      </w:r>
      <w:ins w:author="John Cowan" w:id="21" w:date="2019-06-30T23:23:26Z">
        <w:r w:rsidDel="00000000" w:rsidR="00000000" w:rsidRPr="00000000">
          <w:rPr>
            <w:rtl w:val="0"/>
          </w:rPr>
          <w:t xml:space="preserve">: JC: On reflection, I think this use of </w:t>
        </w:r>
        <w:r w:rsidDel="00000000" w:rsidR="00000000" w:rsidRPr="00000000">
          <w:rPr>
            <w:rtl w:val="0"/>
          </w:rPr>
          <w:t xml:space="preserve">pi</w:t>
        </w:r>
        <w:r w:rsidDel="00000000" w:rsidR="00000000" w:rsidRPr="00000000">
          <w:rPr>
            <w:rtl w:val="0"/>
          </w:rPr>
          <w:t xml:space="preserve"> is damned confusing and should probably be cut from the book altogether.</w:t>
        </w:r>
      </w:ins>
      <w:r w:rsidDel="00000000" w:rsidR="00000000" w:rsidRPr="00000000">
        <w:rPr>
          <w:rtl w:val="0"/>
        </w:rPr>
      </w:r>
    </w:p>
    <w:p w:rsidR="00000000" w:rsidDel="00000000" w:rsidP="00000000" w:rsidRDefault="00000000" w:rsidRPr="00000000" w14:paraId="000003C8">
      <w:pPr>
        <w:rPr/>
      </w:pPr>
      <w:r w:rsidDel="00000000" w:rsidR="00000000" w:rsidRPr="00000000">
        <w:rPr>
          <w:rtl w:val="0"/>
        </w:rPr>
      </w:r>
    </w:p>
    <w:p w:rsidR="00000000" w:rsidDel="00000000" w:rsidP="00000000" w:rsidRDefault="00000000" w:rsidRPr="00000000" w14:paraId="000003C9">
      <w:pPr>
        <w:rPr/>
      </w:pPr>
      <w:r w:rsidDel="00000000" w:rsidR="00000000" w:rsidRPr="00000000">
        <w:rPr>
          <w:rtl w:val="0"/>
        </w:rPr>
        <w:t xml:space="preserve">Section 3, ex. 3.10, should translate as ".1012001". John Cowan: Approved</w:t>
      </w:r>
    </w:p>
    <w:p w:rsidR="00000000" w:rsidDel="00000000" w:rsidP="00000000" w:rsidRDefault="00000000" w:rsidRPr="00000000" w14:paraId="000003CA">
      <w:pPr>
        <w:rPr/>
      </w:pPr>
      <w:r w:rsidDel="00000000" w:rsidR="00000000" w:rsidRPr="00000000">
        <w:rPr>
          <w:rtl w:val="0"/>
        </w:rPr>
      </w:r>
    </w:p>
    <w:p w:rsidR="00000000" w:rsidDel="00000000" w:rsidP="00000000" w:rsidRDefault="00000000" w:rsidRPr="00000000" w14:paraId="000003CB">
      <w:pPr>
        <w:rPr/>
      </w:pPr>
      <w:r w:rsidDel="00000000" w:rsidR="00000000" w:rsidRPr="00000000">
        <w:rPr>
          <w:rtl w:val="0"/>
        </w:rPr>
        <w:t xml:space="preserve">la gleki thinks it should be “.10012001” as shown here.</w:t>
      </w:r>
    </w:p>
    <w:p w:rsidR="00000000" w:rsidDel="00000000" w:rsidP="00000000" w:rsidRDefault="00000000" w:rsidRPr="00000000" w14:paraId="000003CC">
      <w:pPr>
        <w:rPr/>
      </w:pPr>
      <w:r w:rsidDel="00000000" w:rsidR="00000000" w:rsidRPr="00000000">
        <w:rPr>
          <w:rtl w:val="0"/>
        </w:rPr>
      </w:r>
    </w:p>
    <w:p w:rsidR="00000000" w:rsidDel="00000000" w:rsidP="00000000" w:rsidRDefault="00000000" w:rsidRPr="00000000" w14:paraId="000003CD">
      <w:pPr>
        <w:rPr/>
      </w:pPr>
      <w:r w:rsidDel="00000000" w:rsidR="00000000" w:rsidRPr="00000000">
        <w:rPr>
          <w:rtl w:val="0"/>
        </w:rPr>
        <w:t xml:space="preserve">Example 18.14.</w:t>
      </w:r>
    </w:p>
    <w:p w:rsidR="00000000" w:rsidDel="00000000" w:rsidP="00000000" w:rsidRDefault="00000000" w:rsidRPr="00000000" w14:paraId="000003CE">
      <w:pPr>
        <w:rPr/>
      </w:pPr>
      <w:r w:rsidDel="00000000" w:rsidR="00000000" w:rsidRPr="00000000">
        <w:rPr>
          <w:rtl w:val="0"/>
        </w:rPr>
        <w:t xml:space="preserve">pi</w:t>
        <w:tab/>
        <w:t xml:space="preserve">pa</w:t>
        <w:tab/>
        <w:t xml:space="preserve">ki'o</w:t>
        <w:tab/>
        <w:t xml:space="preserve">pa</w:t>
        <w:tab/>
        <w:t xml:space="preserve">re</w:t>
        <w:tab/>
        <w:t xml:space="preserve">ki'o</w:t>
        <w:tab/>
        <w:t xml:space="preserve">pa</w:t>
      </w:r>
    </w:p>
    <w:p w:rsidR="00000000" w:rsidDel="00000000" w:rsidP="00000000" w:rsidRDefault="00000000" w:rsidRPr="00000000" w14:paraId="000003CF">
      <w:pPr>
        <w:rPr/>
      </w:pPr>
      <w:r w:rsidDel="00000000" w:rsidR="00000000" w:rsidRPr="00000000">
        <w:rPr>
          <w:rtl w:val="0"/>
        </w:rPr>
        <w:t xml:space="preserve">point</w:t>
        <w:tab/>
        <w:t xml:space="preserve">one</w:t>
        <w:tab/>
        <w:t xml:space="preserve">comma</w:t>
        <w:tab/>
        <w:t xml:space="preserve">one</w:t>
        <w:tab/>
        <w:t xml:space="preserve">two</w:t>
        <w:tab/>
        <w:t xml:space="preserve">comma</w:t>
        <w:tab/>
        <w:t xml:space="preserve">one</w:t>
      </w:r>
    </w:p>
    <w:p w:rsidR="00000000" w:rsidDel="00000000" w:rsidP="00000000" w:rsidRDefault="00000000" w:rsidRPr="00000000" w14:paraId="000003D0">
      <w:pPr>
        <w:rPr/>
      </w:pPr>
      <w:r w:rsidDel="00000000" w:rsidR="00000000" w:rsidRPr="00000000">
        <w:rPr>
          <w:rtl w:val="0"/>
        </w:rPr>
        <w:t xml:space="preserve">.001012001</w:t>
      </w:r>
    </w:p>
    <w:p w:rsidR="00000000" w:rsidDel="00000000" w:rsidP="00000000" w:rsidRDefault="00000000" w:rsidRPr="00000000" w14:paraId="000003D1">
      <w:pPr>
        <w:rPr/>
      </w:pPr>
      <w:r w:rsidDel="00000000" w:rsidR="00000000" w:rsidRPr="00000000">
        <w:rPr>
          <w:rtl w:val="0"/>
        </w:rPr>
      </w:r>
    </w:p>
    <w:p w:rsidR="00000000" w:rsidDel="00000000" w:rsidP="00000000" w:rsidRDefault="00000000" w:rsidRPr="00000000" w14:paraId="000003D2">
      <w:pPr>
        <w:rPr/>
      </w:pPr>
      <w:r w:rsidDel="00000000" w:rsidR="00000000" w:rsidRPr="00000000">
        <w:rPr>
          <w:rtl w:val="0"/>
        </w:rPr>
      </w:r>
    </w:p>
    <w:tbl>
      <w:tblPr>
        <w:tblStyle w:val="Table24"/>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645"/>
        <w:gridCol w:w="750"/>
        <w:gridCol w:w="10275"/>
        <w:tblGridChange w:id="0">
          <w:tblGrid>
            <w:gridCol w:w="3645"/>
            <w:gridCol w:w="750"/>
            <w:gridCol w:w="10275"/>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3D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-401,7 +401,7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D4">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D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D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D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D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&gt;pi pa ki'o pa re ki'o pa&lt;/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D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D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D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D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D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D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&gt;point one comma one two comma one&lt;/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D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E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3E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dbmath</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001012001</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dbmath</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E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3E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3E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dbmath</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10012001</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dbmath</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E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E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E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E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E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E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E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E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E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section</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3EE">
      <w:pPr>
        <w:rPr/>
      </w:pPr>
      <w:r w:rsidDel="00000000" w:rsidR="00000000" w:rsidRPr="00000000">
        <w:rPr>
          <w:rtl w:val="0"/>
        </w:rPr>
      </w:r>
    </w:p>
    <w:p w:rsidR="00000000" w:rsidDel="00000000" w:rsidP="00000000" w:rsidRDefault="00000000" w:rsidRPr="00000000" w14:paraId="000003EF">
      <w:pPr>
        <w:rPr/>
      </w:pPr>
      <w:r w:rsidDel="00000000" w:rsidR="00000000" w:rsidRPr="00000000">
        <w:rPr>
          <w:rtl w:val="0"/>
        </w:rPr>
      </w:r>
    </w:p>
    <w:p w:rsidR="00000000" w:rsidDel="00000000" w:rsidP="00000000" w:rsidRDefault="00000000" w:rsidRPr="00000000" w14:paraId="000003F0">
      <w:pPr>
        <w:rPr/>
      </w:pPr>
      <w:r w:rsidDel="00000000" w:rsidR="00000000" w:rsidRPr="00000000">
        <w:rPr>
          <w:rtl w:val="0"/>
        </w:rPr>
        <w:t xml:space="preserve">approve at </w:t>
      </w:r>
      <w:hyperlink r:id="rId51">
        <w:r w:rsidDel="00000000" w:rsidR="00000000" w:rsidRPr="00000000">
          <w:rPr>
            <w:color w:val="1155cc"/>
            <w:u w:val="single"/>
            <w:rtl w:val="0"/>
          </w:rPr>
          <w:t xml:space="preserve">https://github.com/lojban/cll/pull/278</w:t>
        </w:r>
      </w:hyperlink>
      <w:r w:rsidDel="00000000" w:rsidR="00000000" w:rsidRPr="00000000">
        <w:rPr>
          <w:rtl w:val="0"/>
        </w:rPr>
      </w:r>
    </w:p>
    <w:p w:rsidR="00000000" w:rsidDel="00000000" w:rsidP="00000000" w:rsidRDefault="00000000" w:rsidRPr="00000000" w14:paraId="000003F1">
      <w:pPr>
        <w:rPr/>
      </w:pPr>
      <w:r w:rsidDel="00000000" w:rsidR="00000000" w:rsidRPr="00000000">
        <w:rPr>
          <w:rtl w:val="0"/>
        </w:rPr>
      </w:r>
    </w:p>
    <w:p w:rsidR="00000000" w:rsidDel="00000000" w:rsidP="00000000" w:rsidRDefault="00000000" w:rsidRPr="00000000" w14:paraId="000003F2">
      <w:pPr>
        <w:pStyle w:val="Heading2"/>
        <w:rPr/>
      </w:pPr>
      <w:bookmarkStart w:colFirst="0" w:colLast="0" w:name="_i0twypi9804u" w:id="22"/>
      <w:bookmarkEnd w:id="22"/>
      <w:r w:rsidDel="00000000" w:rsidR="00000000" w:rsidRPr="00000000">
        <w:rPr>
          <w:rtl w:val="0"/>
        </w:rPr>
        <w:t xml:space="preserve">"ZEhA [PU NAI ]" should be enclosed in parentheses</w:t>
      </w:r>
      <w:ins w:author="John Cowan" w:id="23" w:date="2019-06-30T23:24:14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3F3">
      <w:pPr>
        <w:rPr/>
      </w:pPr>
      <w:r w:rsidDel="00000000" w:rsidR="00000000" w:rsidRPr="00000000">
        <w:rPr>
          <w:rtl w:val="0"/>
        </w:rPr>
        <w:t xml:space="preserve">In the BNF grammar, in the rule time_1030, the "ZEhA [PU NAI ]" should be enclosed in parentheses.</w:t>
      </w:r>
    </w:p>
    <w:p w:rsidR="00000000" w:rsidDel="00000000" w:rsidP="00000000" w:rsidRDefault="00000000" w:rsidRPr="00000000" w14:paraId="000003F4">
      <w:pPr>
        <w:rPr/>
      </w:pPr>
      <w:r w:rsidDel="00000000" w:rsidR="00000000" w:rsidRPr="00000000">
        <w:rPr>
          <w:rtl w:val="0"/>
        </w:rPr>
      </w:r>
    </w:p>
    <w:p w:rsidR="00000000" w:rsidDel="00000000" w:rsidP="00000000" w:rsidRDefault="00000000" w:rsidRPr="00000000" w14:paraId="000003F5">
      <w:pPr>
        <w:rPr/>
      </w:pPr>
      <w:r w:rsidDel="00000000" w:rsidR="00000000" w:rsidRPr="00000000">
        <w:rPr>
          <w:rtl w:val="0"/>
        </w:rPr>
      </w:r>
    </w:p>
    <w:tbl>
      <w:tblPr>
        <w:tblStyle w:val="Table25"/>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595"/>
        <w:gridCol w:w="750"/>
        <w:gridCol w:w="11325"/>
        <w:tblGridChange w:id="0">
          <w:tblGrid>
            <w:gridCol w:w="2595"/>
            <w:gridCol w:w="750"/>
            <w:gridCol w:w="11325"/>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F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term</w:t>
            </w:r>
            <w:r w:rsidDel="00000000" w:rsidR="00000000" w:rsidRPr="00000000">
              <w:rPr>
                <w:rFonts w:ascii="Consolas" w:cs="Consolas" w:eastAsia="Consolas" w:hAnsi="Consolas"/>
                <w:color w:val="24292e"/>
                <w:sz w:val="18"/>
                <w:szCs w:val="18"/>
                <w:rtl w:val="0"/>
              </w:rPr>
              <w:t xml:space="preserve">&gt;time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F7">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3F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F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F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F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subscript</w:t>
            </w:r>
            <w:r w:rsidDel="00000000" w:rsidR="00000000" w:rsidRPr="00000000">
              <w:rPr>
                <w:rFonts w:ascii="Consolas" w:cs="Consolas" w:eastAsia="Consolas" w:hAnsi="Consolas"/>
                <w:color w:val="24292e"/>
                <w:sz w:val="18"/>
                <w:szCs w:val="18"/>
                <w:rtl w:val="0"/>
              </w:rPr>
              <w:t xml:space="preserve">&gt;1030&lt;/</w:t>
            </w:r>
            <w:r w:rsidDel="00000000" w:rsidR="00000000" w:rsidRPr="00000000">
              <w:rPr>
                <w:rFonts w:ascii="Consolas" w:cs="Consolas" w:eastAsia="Consolas" w:hAnsi="Consolas"/>
                <w:color w:val="22863a"/>
                <w:sz w:val="18"/>
                <w:szCs w:val="18"/>
                <w:rtl w:val="0"/>
              </w:rPr>
              <w:t xml:space="preserve">subscript</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term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F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F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3F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3F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0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40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&gt;ZI </w:t>
            </w:r>
            <w:r w:rsidDel="00000000" w:rsidR="00000000" w:rsidRPr="00000000">
              <w:rPr>
                <w:rFonts w:ascii="Consolas" w:cs="Consolas" w:eastAsia="Consolas" w:hAnsi="Consolas"/>
                <w:color w:val="005cc5"/>
                <w:sz w:val="18"/>
                <w:szCs w:val="18"/>
                <w:rtl w:val="0"/>
              </w:rPr>
              <w:t xml:space="preserve">&amp;amp;</w:t>
            </w:r>
            <w:r w:rsidDel="00000000" w:rsidR="00000000" w:rsidRPr="00000000">
              <w:rPr>
                <w:rFonts w:ascii="Consolas" w:cs="Consolas" w:eastAsia="Consolas" w:hAnsi="Consolas"/>
                <w:color w:val="24292e"/>
                <w:sz w:val="18"/>
                <w:szCs w:val="18"/>
                <w:rtl w:val="0"/>
              </w:rPr>
              <w:t xml:space="preserve"> time-offset ... </w:t>
            </w:r>
            <w:r w:rsidDel="00000000" w:rsidR="00000000" w:rsidRPr="00000000">
              <w:rPr>
                <w:rFonts w:ascii="Consolas" w:cs="Consolas" w:eastAsia="Consolas" w:hAnsi="Consolas"/>
                <w:color w:val="005cc5"/>
                <w:sz w:val="18"/>
                <w:szCs w:val="18"/>
                <w:rtl w:val="0"/>
              </w:rPr>
              <w:t xml:space="preserve">&amp;amp;</w:t>
            </w:r>
            <w:r w:rsidDel="00000000" w:rsidR="00000000" w:rsidRPr="00000000">
              <w:rPr>
                <w:rFonts w:ascii="Consolas" w:cs="Consolas" w:eastAsia="Consolas" w:hAnsi="Consolas"/>
                <w:color w:val="24292e"/>
                <w:sz w:val="18"/>
                <w:szCs w:val="18"/>
                <w:rtl w:val="0"/>
              </w:rPr>
              <w:t xml:space="preserve"> ZEhA [PU [NAI]] </w:t>
            </w:r>
            <w:r w:rsidDel="00000000" w:rsidR="00000000" w:rsidRPr="00000000">
              <w:rPr>
                <w:rFonts w:ascii="Consolas" w:cs="Consolas" w:eastAsia="Consolas" w:hAnsi="Consolas"/>
                <w:color w:val="005cc5"/>
                <w:sz w:val="18"/>
                <w:szCs w:val="18"/>
                <w:rtl w:val="0"/>
              </w:rPr>
              <w:t xml:space="preserve">&amp;amp;</w:t>
            </w:r>
            <w:r w:rsidDel="00000000" w:rsidR="00000000" w:rsidRPr="00000000">
              <w:rPr>
                <w:rFonts w:ascii="Consolas" w:cs="Consolas" w:eastAsia="Consolas" w:hAnsi="Consolas"/>
                <w:color w:val="24292e"/>
                <w:sz w:val="18"/>
                <w:szCs w:val="18"/>
                <w:rtl w:val="0"/>
              </w:rPr>
              <w:t xml:space="preserve"> interval-property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0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0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40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&gt;ZI </w:t>
            </w:r>
            <w:r w:rsidDel="00000000" w:rsidR="00000000" w:rsidRPr="00000000">
              <w:rPr>
                <w:rFonts w:ascii="Consolas" w:cs="Consolas" w:eastAsia="Consolas" w:hAnsi="Consolas"/>
                <w:color w:val="005cc5"/>
                <w:sz w:val="18"/>
                <w:szCs w:val="18"/>
                <w:rtl w:val="0"/>
              </w:rPr>
              <w:t xml:space="preserve">&amp;amp;</w:t>
            </w:r>
            <w:r w:rsidDel="00000000" w:rsidR="00000000" w:rsidRPr="00000000">
              <w:rPr>
                <w:rFonts w:ascii="Consolas" w:cs="Consolas" w:eastAsia="Consolas" w:hAnsi="Consolas"/>
                <w:color w:val="24292e"/>
                <w:sz w:val="18"/>
                <w:szCs w:val="18"/>
                <w:rtl w:val="0"/>
              </w:rPr>
              <w:t xml:space="preserve"> time-offset ... </w:t>
            </w:r>
            <w:r w:rsidDel="00000000" w:rsidR="00000000" w:rsidRPr="00000000">
              <w:rPr>
                <w:rFonts w:ascii="Consolas" w:cs="Consolas" w:eastAsia="Consolas" w:hAnsi="Consolas"/>
                <w:color w:val="005cc5"/>
                <w:sz w:val="18"/>
                <w:szCs w:val="18"/>
                <w:rtl w:val="0"/>
              </w:rPr>
              <w:t xml:space="preserve">&amp;amp;</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24292e"/>
                <w:sz w:val="18"/>
                <w:szCs w:val="18"/>
                <w:shd w:fill="acf2bd" w:val="clear"/>
                <w:rtl w:val="0"/>
              </w:rPr>
              <w:t xml:space="preserve">(</w:t>
            </w:r>
            <w:r w:rsidDel="00000000" w:rsidR="00000000" w:rsidRPr="00000000">
              <w:rPr>
                <w:rFonts w:ascii="Consolas" w:cs="Consolas" w:eastAsia="Consolas" w:hAnsi="Consolas"/>
                <w:color w:val="24292e"/>
                <w:sz w:val="18"/>
                <w:szCs w:val="18"/>
                <w:rtl w:val="0"/>
              </w:rPr>
              <w:t xml:space="preserve">ZEhA [PU [NAI]]</w:t>
            </w:r>
            <w:r w:rsidDel="00000000" w:rsidR="00000000" w:rsidRPr="00000000">
              <w:rPr>
                <w:rFonts w:ascii="Consolas" w:cs="Consolas" w:eastAsia="Consolas" w:hAnsi="Consolas"/>
                <w:color w:val="24292e"/>
                <w:sz w:val="18"/>
                <w:szCs w:val="18"/>
                <w:shd w:fill="acf2bd" w:val="clear"/>
                <w:rtl w:val="0"/>
              </w:rPr>
              <w:t xml:space="preserv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005cc5"/>
                <w:sz w:val="18"/>
                <w:szCs w:val="18"/>
                <w:rtl w:val="0"/>
              </w:rPr>
              <w:t xml:space="preserve">&amp;amp;</w:t>
            </w:r>
            <w:r w:rsidDel="00000000" w:rsidR="00000000" w:rsidRPr="00000000">
              <w:rPr>
                <w:rFonts w:ascii="Consolas" w:cs="Consolas" w:eastAsia="Consolas" w:hAnsi="Consolas"/>
                <w:color w:val="24292e"/>
                <w:sz w:val="18"/>
                <w:szCs w:val="18"/>
                <w:rtl w:val="0"/>
              </w:rPr>
              <w:t xml:space="preserve"> interval-property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0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0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0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"b1033"</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0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0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0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xreflabel</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"BNF rule #1033"</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"cll_bnf-1033"</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0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0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0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a737d"/>
                <w:sz w:val="18"/>
                <w:szCs w:val="18"/>
                <w:rtl w:val="0"/>
              </w:rPr>
              <w:t xml:space="preserve">&lt;!-- &lt;xref linkend="cll_yacc-1033"/&gt; --&gt;</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40E">
      <w:pPr>
        <w:rPr/>
      </w:pPr>
      <w:hyperlink r:id="rId52">
        <w:r w:rsidDel="00000000" w:rsidR="00000000" w:rsidRPr="00000000">
          <w:rPr>
            <w:color w:val="1155cc"/>
            <w:u w:val="single"/>
            <w:rtl w:val="0"/>
          </w:rPr>
          <w:t xml:space="preserve">https://github.com/lojban/cll/pull/274</w:t>
        </w:r>
      </w:hyperlink>
      <w:r w:rsidDel="00000000" w:rsidR="00000000" w:rsidRPr="00000000">
        <w:rPr>
          <w:rtl w:val="0"/>
        </w:rPr>
      </w:r>
    </w:p>
    <w:p w:rsidR="00000000" w:rsidDel="00000000" w:rsidP="00000000" w:rsidRDefault="00000000" w:rsidRPr="00000000" w14:paraId="0000040F">
      <w:pPr>
        <w:rPr/>
      </w:pPr>
      <w:r w:rsidDel="00000000" w:rsidR="00000000" w:rsidRPr="00000000">
        <w:rPr>
          <w:rtl w:val="0"/>
        </w:rPr>
      </w:r>
    </w:p>
    <w:p w:rsidR="00000000" w:rsidDel="00000000" w:rsidP="00000000" w:rsidRDefault="00000000" w:rsidRPr="00000000" w14:paraId="00000410">
      <w:pPr>
        <w:pStyle w:val="Heading2"/>
        <w:rPr/>
      </w:pPr>
      <w:bookmarkStart w:colFirst="0" w:colLast="0" w:name="_sb7eo1di5xse" w:id="23"/>
      <w:bookmarkEnd w:id="23"/>
      <w:r w:rsidDel="00000000" w:rsidR="00000000" w:rsidRPr="00000000">
        <w:rPr>
          <w:rtl w:val="0"/>
        </w:rPr>
        <w:t xml:space="preserve">the pregnant question</w:t>
      </w:r>
      <w:ins w:author="John Cowan" w:id="24" w:date="2019-06-30T23:24:42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411">
      <w:pPr>
        <w:rPr/>
      </w:pPr>
      <w:hyperlink r:id="rId53">
        <w:r w:rsidDel="00000000" w:rsidR="00000000" w:rsidRPr="00000000">
          <w:rPr>
            <w:color w:val="1155cc"/>
            <w:u w:val="single"/>
            <w:rtl w:val="0"/>
          </w:rPr>
          <w:t xml:space="preserve">http://lojban.org/publications/cll/cll_v1.1_xhtml-section-chunks/section-voha-series.html</w:t>
        </w:r>
      </w:hyperlink>
      <w:r w:rsidDel="00000000" w:rsidR="00000000" w:rsidRPr="00000000">
        <w:rPr>
          <w:rtl w:val="0"/>
        </w:rPr>
      </w:r>
    </w:p>
    <w:p w:rsidR="00000000" w:rsidDel="00000000" w:rsidP="00000000" w:rsidRDefault="00000000" w:rsidRPr="00000000" w14:paraId="00000412">
      <w:pPr>
        <w:rPr/>
      </w:pPr>
      <w:r w:rsidDel="00000000" w:rsidR="00000000" w:rsidRPr="00000000">
        <w:rPr>
          <w:rtl w:val="0"/>
        </w:rPr>
      </w:r>
    </w:p>
    <w:tbl>
      <w:tblPr>
        <w:tblStyle w:val="Table26"/>
        <w:tblW w:w="10470.0" w:type="dxa"/>
        <w:jc w:val="left"/>
        <w:tblInd w:w="22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470"/>
        <w:tblGridChange w:id="0">
          <w:tblGrid>
            <w:gridCol w:w="10470"/>
          </w:tblGrid>
        </w:tblGridChange>
      </w:tblGrid>
      <w:tr>
        <w:trPr>
          <w:trHeight w:val="1080" w:hRule="atLeast"/>
        </w:trPr>
        <w:tc>
          <w:tcPr>
            <w:tcBorders>
              <w:top w:color="000000" w:space="0" w:sz="0" w:val="nil"/>
              <w:left w:color="000000" w:space="0" w:sz="0" w:val="nil"/>
              <w:bottom w:color="000000" w:space="0" w:sz="0" w:val="nil"/>
              <w:right w:color="000000" w:space="0" w:sz="0" w:val="nil"/>
            </w:tcBorders>
            <w:tcMar>
              <w:top w:w="220.0" w:type="dxa"/>
              <w:left w:w="220.0" w:type="dxa"/>
              <w:bottom w:w="220.0" w:type="dxa"/>
              <w:right w:w="220.0" w:type="dxa"/>
            </w:tcMar>
            <w:vAlign w:val="top"/>
          </w:tcPr>
          <w:p w:rsidR="00000000" w:rsidDel="00000000" w:rsidP="00000000" w:rsidRDefault="00000000" w:rsidRPr="00000000" w14:paraId="00000413">
            <w:pPr>
              <w:spacing w:line="36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Chapter 7, Section 9, it says "Example 9.3 is a truly pregnant question..." when example 9.2 is the pregnant question, and example 9.3 is a better way of expressing "Who are you?"</w:t>
            </w:r>
          </w:p>
        </w:tc>
      </w:tr>
    </w:tbl>
    <w:p w:rsidR="00000000" w:rsidDel="00000000" w:rsidP="00000000" w:rsidRDefault="00000000" w:rsidRPr="00000000" w14:paraId="00000414">
      <w:pPr>
        <w:rPr/>
      </w:pPr>
      <w:r w:rsidDel="00000000" w:rsidR="00000000" w:rsidRPr="00000000">
        <w:rPr>
          <w:rtl w:val="0"/>
        </w:rPr>
      </w:r>
    </w:p>
    <w:tbl>
      <w:tblPr>
        <w:tblStyle w:val="Table27"/>
        <w:tblW w:w="15397.795275590557"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197.71045674946"/>
        <w:gridCol w:w="691.1039172168113"/>
        <w:gridCol w:w="12508.980901624283"/>
        <w:tblGridChange w:id="0">
          <w:tblGrid>
            <w:gridCol w:w="2197.71045674946"/>
            <w:gridCol w:w="691.1039172168113"/>
            <w:gridCol w:w="12508.980901624283"/>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41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-1735,7 +1735,7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16">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1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1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1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1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1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1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1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1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1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2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"indent"</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2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2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42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w:t>
            </w:r>
            <w:r w:rsidDel="00000000" w:rsidR="00000000" w:rsidRPr="00000000">
              <w:rPr>
                <w:rFonts w:ascii="Consolas" w:cs="Consolas" w:eastAsia="Consolas" w:hAnsi="Consolas"/>
                <w:color w:val="24292e"/>
                <w:sz w:val="18"/>
                <w:szCs w:val="18"/>
                <w:shd w:fill="fdb8c0" w:val="clear"/>
                <w:rtl w:val="0"/>
              </w:rPr>
              <w:t xml:space="preserve">8HKo</w:t>
            </w:r>
            <w:r w:rsidDel="00000000" w:rsidR="00000000" w:rsidRPr="00000000">
              <w:rPr>
                <w:rFonts w:ascii="Consolas" w:cs="Consolas" w:eastAsia="Consolas" w:hAnsi="Consolas"/>
                <w:color w:val="032f62"/>
                <w:sz w:val="18"/>
                <w:szCs w:val="18"/>
                <w:rtl w:val="0"/>
              </w:rPr>
              <w:t xml:space="preserve">"</w:t>
            </w:r>
            <w:r w:rsidDel="00000000" w:rsidR="00000000" w:rsidRPr="00000000">
              <w:rPr>
                <w:rFonts w:ascii="Consolas" w:cs="Consolas" w:eastAsia="Consolas" w:hAnsi="Consolas"/>
                <w:color w:val="24292e"/>
                <w:sz w:val="18"/>
                <w:szCs w:val="18"/>
                <w:rtl w:val="0"/>
              </w:rPr>
              <w:t xml:space="preserve">/&gt; is a truly pregnant question that will have several meanings depending on context.&lt;/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2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2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42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w:t>
            </w:r>
            <w:r w:rsidDel="00000000" w:rsidR="00000000" w:rsidRPr="00000000">
              <w:rPr>
                <w:rFonts w:ascii="Consolas" w:cs="Consolas" w:eastAsia="Consolas" w:hAnsi="Consolas"/>
                <w:color w:val="24292e"/>
                <w:sz w:val="18"/>
                <w:szCs w:val="18"/>
                <w:shd w:fill="acf2bd" w:val="clear"/>
                <w:rtl w:val="0"/>
              </w:rPr>
              <w:t xml:space="preserve">Ih10</w:t>
            </w:r>
            <w:r w:rsidDel="00000000" w:rsidR="00000000" w:rsidRPr="00000000">
              <w:rPr>
                <w:rFonts w:ascii="Consolas" w:cs="Consolas" w:eastAsia="Consolas" w:hAnsi="Consolas"/>
                <w:color w:val="032f62"/>
                <w:sz w:val="18"/>
                <w:szCs w:val="18"/>
                <w:rtl w:val="0"/>
              </w:rPr>
              <w:t xml:space="preserve">"</w:t>
            </w:r>
            <w:r w:rsidDel="00000000" w:rsidR="00000000" w:rsidRPr="00000000">
              <w:rPr>
                <w:rFonts w:ascii="Consolas" w:cs="Consolas" w:eastAsia="Consolas" w:hAnsi="Consolas"/>
                <w:color w:val="24292e"/>
                <w:sz w:val="18"/>
                <w:szCs w:val="18"/>
                <w:rtl w:val="0"/>
              </w:rPr>
              <w:t xml:space="preserve">/&gt; is a truly pregnant question that will have several meanings depending on context.&lt;/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2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2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2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&gt;(One thing it probably does not mean is</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2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2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2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&gt;Who are you?&lt;/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in the sense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2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2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2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&gt;What is your name/identity?&lt;/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which is better expressed by:&lt;/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430">
      <w:pPr>
        <w:rPr/>
      </w:pPr>
      <w:r w:rsidDel="00000000" w:rsidR="00000000" w:rsidRPr="00000000">
        <w:rPr>
          <w:rtl w:val="0"/>
        </w:rPr>
      </w:r>
    </w:p>
    <w:p w:rsidR="00000000" w:rsidDel="00000000" w:rsidP="00000000" w:rsidRDefault="00000000" w:rsidRPr="00000000" w14:paraId="00000431">
      <w:pPr>
        <w:rPr/>
      </w:pPr>
      <w:r w:rsidDel="00000000" w:rsidR="00000000" w:rsidRPr="00000000">
        <w:rPr>
          <w:rtl w:val="0"/>
        </w:rPr>
        <w:t xml:space="preserve">approve at </w:t>
      </w:r>
      <w:hyperlink r:id="rId54">
        <w:r w:rsidDel="00000000" w:rsidR="00000000" w:rsidRPr="00000000">
          <w:rPr>
            <w:color w:val="1155cc"/>
            <w:u w:val="single"/>
            <w:rtl w:val="0"/>
          </w:rPr>
          <w:t xml:space="preserve">https://github.com/lojban/cll/pull/271</w:t>
        </w:r>
      </w:hyperlink>
      <w:r w:rsidDel="00000000" w:rsidR="00000000" w:rsidRPr="00000000">
        <w:rPr>
          <w:rtl w:val="0"/>
        </w:rPr>
      </w:r>
    </w:p>
    <w:p w:rsidR="00000000" w:rsidDel="00000000" w:rsidP="00000000" w:rsidRDefault="00000000" w:rsidRPr="00000000" w14:paraId="00000432">
      <w:pPr>
        <w:rPr/>
      </w:pPr>
      <w:r w:rsidDel="00000000" w:rsidR="00000000" w:rsidRPr="00000000">
        <w:rPr>
          <w:rtl w:val="0"/>
        </w:rPr>
      </w:r>
    </w:p>
    <w:p w:rsidR="00000000" w:rsidDel="00000000" w:rsidP="00000000" w:rsidRDefault="00000000" w:rsidRPr="00000000" w14:paraId="00000433">
      <w:pPr>
        <w:pStyle w:val="Heading2"/>
        <w:rPr/>
      </w:pPr>
      <w:bookmarkStart w:colFirst="0" w:colLast="0" w:name="_h3izf32dax3y" w:id="24"/>
      <w:bookmarkEnd w:id="24"/>
      <w:r w:rsidDel="00000000" w:rsidR="00000000" w:rsidRPr="00000000">
        <w:rPr>
          <w:rtl w:val="0"/>
        </w:rPr>
        <w:t xml:space="preserve">nunkilbra</w:t>
      </w:r>
      <w:ins w:author="John Cowan" w:id="25" w:date="2019-06-30T23:24:56Z">
        <w:r w:rsidDel="00000000" w:rsidR="00000000" w:rsidRPr="00000000">
          <w:rPr>
            <w:rtl w:val="0"/>
          </w:rPr>
          <w:t xml:space="preserve"> JC OK.  I speculate that this is a pre-Rafsi-Reform form.</w:t>
        </w:r>
      </w:ins>
      <w:r w:rsidDel="00000000" w:rsidR="00000000" w:rsidRPr="00000000">
        <w:rPr>
          <w:rtl w:val="0"/>
        </w:rPr>
      </w:r>
    </w:p>
    <w:p w:rsidR="00000000" w:rsidDel="00000000" w:rsidP="00000000" w:rsidRDefault="00000000" w:rsidRPr="00000000" w14:paraId="00000434">
      <w:pPr>
        <w:rPr/>
      </w:pPr>
      <w:r w:rsidDel="00000000" w:rsidR="00000000" w:rsidRPr="00000000">
        <w:rPr>
          <w:rtl w:val="0"/>
        </w:rPr>
        <w:t xml:space="preserve">Chapter 5</w:t>
      </w:r>
      <w:r w:rsidDel="00000000" w:rsidR="00000000" w:rsidRPr="00000000">
        <w:rPr>
          <w:rtl w:val="0"/>
        </w:rPr>
      </w:r>
    </w:p>
    <w:p w:rsidR="00000000" w:rsidDel="00000000" w:rsidP="00000000" w:rsidRDefault="00000000" w:rsidRPr="00000000" w14:paraId="00000435">
      <w:pPr>
        <w:rPr/>
      </w:pPr>
      <w:r w:rsidDel="00000000" w:rsidR="00000000" w:rsidRPr="00000000">
        <w:rPr>
          <w:rtl w:val="0"/>
        </w:rPr>
        <w:t xml:space="preserve">{bra} can't be a rafsi for {cabra} since in other sections CLL uses {bralo'i} and {brablo}</w:t>
        <w:br w:type="textWrapping"/>
        <w:br w:type="textWrapping"/>
      </w:r>
    </w:p>
    <w:tbl>
      <w:tblPr>
        <w:tblStyle w:val="Table28"/>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535"/>
        <w:gridCol w:w="750"/>
        <w:gridCol w:w="11385"/>
        <w:tblGridChange w:id="0">
          <w:tblGrid>
            <w:gridCol w:w="2535"/>
            <w:gridCol w:w="750"/>
            <w:gridCol w:w="11385"/>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3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table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37">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3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3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3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3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caption</w:t>
            </w:r>
            <w:r w:rsidDel="00000000" w:rsidR="00000000" w:rsidRPr="00000000">
              <w:rPr>
                <w:rFonts w:ascii="Consolas" w:cs="Consolas" w:eastAsia="Consolas" w:hAnsi="Consolas"/>
                <w:color w:val="24292e"/>
                <w:sz w:val="18"/>
                <w:szCs w:val="18"/>
                <w:rtl w:val="0"/>
              </w:rPr>
              <w:t xml:space="preserve">&gt;Example tanru&lt;/</w:t>
            </w:r>
            <w:r w:rsidDel="00000000" w:rsidR="00000000" w:rsidRPr="00000000">
              <w:rPr>
                <w:rFonts w:ascii="Consolas" w:cs="Consolas" w:eastAsia="Consolas" w:hAnsi="Consolas"/>
                <w:color w:val="22863a"/>
                <w:sz w:val="18"/>
                <w:szCs w:val="18"/>
                <w:rtl w:val="0"/>
              </w:rPr>
              <w:t xml:space="preserve">caption</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3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3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3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3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4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44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&gt;pinsi </w:t>
            </w:r>
            <w:r w:rsidDel="00000000" w:rsidR="00000000" w:rsidRPr="00000000">
              <w:rPr>
                <w:rFonts w:ascii="Consolas" w:cs="Consolas" w:eastAsia="Consolas" w:hAnsi="Consolas"/>
                <w:color w:val="24292e"/>
                <w:sz w:val="18"/>
                <w:szCs w:val="18"/>
                <w:shd w:fill="fdb8c0" w:val="clear"/>
                <w:rtl w:val="0"/>
              </w:rPr>
              <w:t xml:space="preserve">nunkilbra</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4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4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44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&gt;pinsi </w:t>
            </w:r>
            <w:r w:rsidDel="00000000" w:rsidR="00000000" w:rsidRPr="00000000">
              <w:rPr>
                <w:rFonts w:ascii="Consolas" w:cs="Consolas" w:eastAsia="Consolas" w:hAnsi="Consolas"/>
                <w:color w:val="24292e"/>
                <w:sz w:val="18"/>
                <w:szCs w:val="18"/>
                <w:shd w:fill="acf2bd" w:val="clear"/>
                <w:rtl w:val="0"/>
              </w:rPr>
              <w:t xml:space="preserve">nunkilca'a</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4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4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4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&gt;pencil sharpener&lt;/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4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4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4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&gt;Hun&lt;/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4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4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4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44E">
      <w:pPr>
        <w:rPr/>
      </w:pPr>
      <w:r w:rsidDel="00000000" w:rsidR="00000000" w:rsidRPr="00000000">
        <w:rPr>
          <w:rtl w:val="0"/>
        </w:rPr>
      </w:r>
    </w:p>
    <w:p w:rsidR="00000000" w:rsidDel="00000000" w:rsidP="00000000" w:rsidRDefault="00000000" w:rsidRPr="00000000" w14:paraId="0000044F">
      <w:pPr>
        <w:rPr/>
      </w:pPr>
      <w:r w:rsidDel="00000000" w:rsidR="00000000" w:rsidRPr="00000000">
        <w:rPr>
          <w:rtl w:val="0"/>
        </w:rPr>
        <w:t xml:space="preserve">approve at </w:t>
      </w:r>
      <w:hyperlink r:id="rId55">
        <w:r w:rsidDel="00000000" w:rsidR="00000000" w:rsidRPr="00000000">
          <w:rPr>
            <w:color w:val="1155cc"/>
            <w:u w:val="single"/>
            <w:rtl w:val="0"/>
          </w:rPr>
          <w:t xml:space="preserve">https://github.com/lojban/cll/pull/270</w:t>
        </w:r>
      </w:hyperlink>
      <w:r w:rsidDel="00000000" w:rsidR="00000000" w:rsidRPr="00000000">
        <w:rPr>
          <w:rtl w:val="0"/>
        </w:rPr>
      </w:r>
    </w:p>
    <w:p w:rsidR="00000000" w:rsidDel="00000000" w:rsidP="00000000" w:rsidRDefault="00000000" w:rsidRPr="00000000" w14:paraId="00000450">
      <w:pPr>
        <w:pStyle w:val="Heading2"/>
        <w:rPr>
          <w:rPrChange w:author="John Cowan" w:id="27" w:date="2019-06-30T23:25:37Z">
            <w:rPr/>
          </w:rPrChange>
        </w:rPr>
      </w:pPr>
      <w:bookmarkStart w:colFirst="0" w:colLast="0" w:name="_mbcdomgk0i2r" w:id="25"/>
      <w:bookmarkEnd w:id="25"/>
      <w:r w:rsidDel="00000000" w:rsidR="00000000" w:rsidRPr="00000000">
        <w:rPr>
          <w:rtl w:val="0"/>
        </w:rPr>
        <w:t xml:space="preserve">bo grouping =&gt; normal grouping?</w:t>
      </w:r>
      <w:ins w:author="John Cowan" w:id="26" w:date="2019-06-30T23:25:37Z">
        <w:r w:rsidDel="00000000" w:rsidR="00000000" w:rsidRPr="00000000">
          <w:rPr>
            <w:rtl w:val="0"/>
          </w:rPr>
          <w:t xml:space="preserve">: JC thinks </w:t>
        </w:r>
        <w:r w:rsidDel="00000000" w:rsidR="00000000" w:rsidRPr="00000000">
          <w:rPr>
            <w:rtl w:val="0"/>
          </w:rPr>
          <w:t xml:space="preserve">bo</w:t>
        </w:r>
        <w:r w:rsidDel="00000000" w:rsidR="00000000" w:rsidRPr="00000000">
          <w:rPr>
            <w:rtl w:val="0"/>
          </w:rPr>
          <w:t xml:space="preserve"> is missing.</w:t>
        </w:r>
      </w:ins>
      <w:r w:rsidDel="00000000" w:rsidR="00000000" w:rsidRPr="00000000">
        <w:rPr>
          <w:rtl w:val="0"/>
        </w:rPr>
      </w:r>
    </w:p>
    <w:p w:rsidR="00000000" w:rsidDel="00000000" w:rsidP="00000000" w:rsidRDefault="00000000" w:rsidRPr="00000000" w14:paraId="00000451">
      <w:pPr>
        <w:rPr/>
      </w:pPr>
      <w:r w:rsidDel="00000000" w:rsidR="00000000" w:rsidRPr="00000000">
        <w:rPr>
          <w:rtl w:val="0"/>
        </w:rPr>
      </w:r>
    </w:p>
    <w:tbl>
      <w:tblPr>
        <w:tblStyle w:val="Table29"/>
        <w:tblW w:w="10470.0" w:type="dxa"/>
        <w:jc w:val="left"/>
        <w:tblInd w:w="22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470"/>
        <w:tblGridChange w:id="0">
          <w:tblGrid>
            <w:gridCol w:w="10470"/>
          </w:tblGrid>
        </w:tblGridChange>
      </w:tblGrid>
      <w:tr>
        <w:trPr>
          <w:trHeight w:val="1700" w:hRule="atLeast"/>
        </w:trPr>
        <w:tc>
          <w:tcPr>
            <w:tcBorders>
              <w:top w:color="000000" w:space="0" w:sz="0" w:val="nil"/>
              <w:left w:color="000000" w:space="0" w:sz="0" w:val="nil"/>
              <w:bottom w:color="000000" w:space="0" w:sz="0" w:val="nil"/>
              <w:right w:color="000000" w:space="0" w:sz="0" w:val="nil"/>
            </w:tcBorders>
            <w:tcMar>
              <w:top w:w="220.0" w:type="dxa"/>
              <w:left w:w="220.0" w:type="dxa"/>
              <w:bottom w:w="220.0" w:type="dxa"/>
              <w:right w:w="220.0" w:type="dxa"/>
            </w:tcMar>
            <w:vAlign w:val="top"/>
          </w:tcPr>
          <w:p w:rsidR="00000000" w:rsidDel="00000000" w:rsidP="00000000" w:rsidRDefault="00000000" w:rsidRPr="00000000" w14:paraId="00000452">
            <w:pPr>
              <w:spacing w:line="36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Section 12 the text says examples 121 and 122 "use {ke} grouping and {bo} grouping respectively", but it isn't true. Example 121 uses only implicit tanru grouping, while 122 in fact uses {ke} grouping. Also, the text says they are equivalent in meaning, but they aren't (in the first one, {cadzu} groups with {masno}). Perhaps it's missing a {bo}? The translations of examples 121-126 are all affected by this false claim of equivalence.</w:t>
            </w:r>
          </w:p>
        </w:tc>
      </w:tr>
    </w:tbl>
    <w:p w:rsidR="00000000" w:rsidDel="00000000" w:rsidP="00000000" w:rsidRDefault="00000000" w:rsidRPr="00000000" w14:paraId="00000453">
      <w:pPr>
        <w:rPr/>
      </w:pPr>
      <w:r w:rsidDel="00000000" w:rsidR="00000000" w:rsidRPr="00000000">
        <w:rPr>
          <w:rtl w:val="0"/>
        </w:rPr>
      </w:r>
    </w:p>
    <w:p w:rsidR="00000000" w:rsidDel="00000000" w:rsidP="00000000" w:rsidRDefault="00000000" w:rsidRPr="00000000" w14:paraId="00000454">
      <w:pPr>
        <w:rPr/>
      </w:pPr>
      <w:r w:rsidDel="00000000" w:rsidR="00000000" w:rsidRPr="00000000">
        <w:rPr>
          <w:rtl w:val="0"/>
        </w:rPr>
      </w:r>
    </w:p>
    <w:tbl>
      <w:tblPr>
        <w:tblStyle w:val="Table30"/>
        <w:tblW w:w="15397.795275590554"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54.8252687716063"/>
        <w:gridCol w:w="331.7060593621403"/>
        <w:gridCol w:w="14011.263947456808"/>
        <w:tblGridChange w:id="0">
          <w:tblGrid>
            <w:gridCol w:w="1054.8252687716063"/>
            <w:gridCol w:w="331.7060593621403"/>
            <w:gridCol w:w="14011.263947456808"/>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45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-2005,7 +2005,7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56">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5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5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5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5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"indent"</w:t>
            </w:r>
            <w:r w:rsidDel="00000000" w:rsidR="00000000" w:rsidRPr="00000000">
              <w:rPr>
                <w:rFonts w:ascii="Consolas" w:cs="Consolas" w:eastAsia="Consolas" w:hAnsi="Consolas"/>
                <w:color w:val="24292e"/>
                <w:sz w:val="18"/>
                <w:szCs w:val="18"/>
                <w:rtl w:val="0"/>
              </w:rPr>
              <w:t xml:space="preserve">&gt;Since only</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5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5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5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&gt;pamoi&lt;/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is negated, an appropriate inference is that he is some other kind of speaker.&lt;/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5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5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6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&gt;negation&lt;/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&gt;complex examples&lt;/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&gt;complex negation&lt;/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&gt;examples&lt;/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Here is an assortment of more complex examples showing the interaction of scalar negation with</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6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6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46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24292e"/>
                <w:sz w:val="18"/>
                <w:szCs w:val="18"/>
                <w:shd w:fill="fdb8c0" w:val="clear"/>
                <w:rtl w:val="0"/>
              </w:rPr>
              <w:t xml:space="preserve">&lt;valsi&gt;bo&lt;/valsi&gt;</w:t>
            </w:r>
            <w:r w:rsidDel="00000000" w:rsidR="00000000" w:rsidRPr="00000000">
              <w:rPr>
                <w:rFonts w:ascii="Consolas" w:cs="Consolas" w:eastAsia="Consolas" w:hAnsi="Consolas"/>
                <w:color w:val="24292e"/>
                <w:sz w:val="18"/>
                <w:szCs w:val="18"/>
                <w:rtl w:val="0"/>
              </w:rPr>
              <w:t xml:space="preserve"> grouping,</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6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6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46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24292e"/>
                <w:sz w:val="18"/>
                <w:szCs w:val="18"/>
                <w:shd w:fill="acf2bd" w:val="clear"/>
                <w:rtl w:val="0"/>
              </w:rPr>
              <w:t xml:space="preserve">normal</w:t>
            </w:r>
            <w:r w:rsidDel="00000000" w:rsidR="00000000" w:rsidRPr="00000000">
              <w:rPr>
                <w:rFonts w:ascii="Consolas" w:cs="Consolas" w:eastAsia="Consolas" w:hAnsi="Consolas"/>
                <w:color w:val="24292e"/>
                <w:sz w:val="18"/>
                <w:szCs w:val="18"/>
                <w:rtl w:val="0"/>
              </w:rPr>
              <w:t xml:space="preserve"> grouping,</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6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6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6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&gt;ke&lt;/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6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6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6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&gt;ke'e&lt;/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grouping, logical connection, and sumti linked with</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6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6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6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&gt;be&lt;/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and</w:t>
            </w:r>
            <w:r w:rsidDel="00000000" w:rsidR="00000000" w:rsidRPr="00000000">
              <w:rPr>
                <w:rtl w:val="0"/>
              </w:rPr>
            </w:r>
          </w:p>
        </w:tc>
      </w:tr>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470">
            <w:pPr>
              <w:spacing w:line="400" w:lineRule="auto"/>
              <w:ind w:right="-20"/>
              <w:jc w:val="center"/>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47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-2042,8 +2042,7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7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7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7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"indent"</w:t>
            </w:r>
            <w:r w:rsidDel="00000000" w:rsidR="00000000" w:rsidRPr="00000000">
              <w:rPr>
                <w:rFonts w:ascii="Consolas" w:cs="Consolas" w:eastAsia="Consolas" w:hAnsi="Consolas"/>
                <w:color w:val="24292e"/>
                <w:sz w:val="18"/>
                <w:szCs w:val="18"/>
                <w:rtl w:val="0"/>
              </w:rPr>
              <w:t xml:space="preserve">&gt;Now consider</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7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7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7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"example-random-id-qjyW"</w:t>
            </w:r>
            <w:r w:rsidDel="00000000" w:rsidR="00000000" w:rsidRPr="00000000">
              <w:rPr>
                <w:rFonts w:ascii="Consolas" w:cs="Consolas" w:eastAsia="Consolas" w:hAnsi="Consolas"/>
                <w:color w:val="24292e"/>
                <w:sz w:val="18"/>
                <w:szCs w:val="18"/>
                <w:rtl w:val="0"/>
              </w:rPr>
              <w:t xml:space="preserve">/&gt;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7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7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7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"example-random-id-qjyy"</w:t>
            </w:r>
            <w:r w:rsidDel="00000000" w:rsidR="00000000" w:rsidRPr="00000000">
              <w:rPr>
                <w:rFonts w:ascii="Consolas" w:cs="Consolas" w:eastAsia="Consolas" w:hAnsi="Consolas"/>
                <w:color w:val="24292e"/>
                <w:sz w:val="18"/>
                <w:szCs w:val="18"/>
                <w:rtl w:val="0"/>
              </w:rPr>
              <w:t xml:space="preserve">/&gt;, which are equivalent in meaning, but use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7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7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47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&gt;ke&lt;/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grouping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7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8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48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&gt;bo&lt;/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grouping respectively:&lt;/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8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8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48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normal grouping and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&gt;ke&lt;/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grouping respectively:&lt;/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8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8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8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"example-random-id-qjyW"</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"interlinear-gloss-example"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8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8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8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8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8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8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"c5e12d6"</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48E">
      <w:pPr>
        <w:rPr/>
      </w:pPr>
      <w:r w:rsidDel="00000000" w:rsidR="00000000" w:rsidRPr="00000000">
        <w:rPr>
          <w:rtl w:val="0"/>
        </w:rPr>
        <w:t xml:space="preserve">approve at </w:t>
      </w:r>
      <w:hyperlink r:id="rId56">
        <w:r w:rsidDel="00000000" w:rsidR="00000000" w:rsidRPr="00000000">
          <w:rPr>
            <w:color w:val="1155cc"/>
            <w:u w:val="single"/>
            <w:rtl w:val="0"/>
          </w:rPr>
          <w:t xml:space="preserve">https://github.com/lojban/cll/pull/269</w:t>
        </w:r>
      </w:hyperlink>
      <w:r w:rsidDel="00000000" w:rsidR="00000000" w:rsidRPr="00000000">
        <w:rPr>
          <w:rtl w:val="0"/>
        </w:rPr>
      </w:r>
    </w:p>
    <w:p w:rsidR="00000000" w:rsidDel="00000000" w:rsidP="00000000" w:rsidRDefault="00000000" w:rsidRPr="00000000" w14:paraId="0000048F">
      <w:pPr>
        <w:rPr/>
      </w:pPr>
      <w:r w:rsidDel="00000000" w:rsidR="00000000" w:rsidRPr="00000000">
        <w:rPr>
          <w:rtl w:val="0"/>
        </w:rPr>
      </w:r>
    </w:p>
    <w:p w:rsidR="00000000" w:rsidDel="00000000" w:rsidP="00000000" w:rsidRDefault="00000000" w:rsidRPr="00000000" w14:paraId="00000490">
      <w:pPr>
        <w:pStyle w:val="Heading2"/>
        <w:rPr/>
      </w:pPr>
      <w:bookmarkStart w:colFirst="0" w:colLast="0" w:name="_rj9jqp1co3j5" w:id="26"/>
      <w:bookmarkEnd w:id="26"/>
      <w:r w:rsidDel="00000000" w:rsidR="00000000" w:rsidRPr="00000000">
        <w:rPr>
          <w:rtl w:val="0"/>
        </w:rPr>
        <w:t xml:space="preserve">"steps 1-4", not "steps 1-5"</w:t>
      </w:r>
      <w:ins w:author="John Cowan" w:id="28" w:date="2019-06-30T23:26:26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491">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Section 7, making a type 3 fu'ivla, step 5 should read "steps 1-4", not "steps 1-5". John Cowan: Approved</w:t>
      </w:r>
    </w:p>
    <w:p w:rsidR="00000000" w:rsidDel="00000000" w:rsidP="00000000" w:rsidRDefault="00000000" w:rsidRPr="00000000" w14:paraId="00000492">
      <w:pPr>
        <w:shd w:fill="ffffff" w:val="clear"/>
        <w:rPr>
          <w:rFonts w:ascii="Arial" w:cs="Arial" w:eastAsia="Arial" w:hAnsi="Arial"/>
          <w:color w:val="0366d6"/>
          <w:sz w:val="21"/>
          <w:szCs w:val="21"/>
          <w:u w:val="single"/>
        </w:rPr>
      </w:pPr>
      <w:r w:rsidDel="00000000" w:rsidR="00000000" w:rsidRPr="00000000">
        <w:fldChar w:fldCharType="begin"/>
        <w:instrText xml:space="preserve"> HYPERLINK "http://lojban.org/publications/cll/cll_v1.1_xhtml-section-chunks/section-fuhivla.html" </w:instrText>
        <w:fldChar w:fldCharType="separate"/>
      </w:r>
      <w:r w:rsidDel="00000000" w:rsidR="00000000" w:rsidRPr="00000000">
        <w:rPr>
          <w:rFonts w:ascii="Arial" w:cs="Arial" w:eastAsia="Arial" w:hAnsi="Arial"/>
          <w:color w:val="0366d6"/>
          <w:sz w:val="21"/>
          <w:szCs w:val="21"/>
          <w:u w:val="single"/>
          <w:rtl w:val="0"/>
        </w:rPr>
        <w:t xml:space="preserve">http://lojban.org/publications/cll/cll_v1.1_xhtml-section-chunks/section-fuhivla.html</w:t>
      </w:r>
    </w:p>
    <w:p w:rsidR="00000000" w:rsidDel="00000000" w:rsidP="00000000" w:rsidRDefault="00000000" w:rsidRPr="00000000" w14:paraId="00000493">
      <w:pPr>
        <w:rPr/>
      </w:pPr>
      <w:r w:rsidDel="00000000" w:rsidR="00000000" w:rsidRPr="00000000">
        <w:fldChar w:fldCharType="end"/>
      </w:r>
      <w:r w:rsidDel="00000000" w:rsidR="00000000" w:rsidRPr="00000000">
        <w:rPr>
          <w:rtl w:val="0"/>
        </w:rPr>
      </w:r>
    </w:p>
    <w:p w:rsidR="00000000" w:rsidDel="00000000" w:rsidP="00000000" w:rsidRDefault="00000000" w:rsidRPr="00000000" w14:paraId="00000494">
      <w:pPr>
        <w:rPr/>
      </w:pPr>
      <w:r w:rsidDel="00000000" w:rsidR="00000000" w:rsidRPr="00000000">
        <w:rPr>
          <w:rtl w:val="0"/>
        </w:rPr>
      </w:r>
    </w:p>
    <w:tbl>
      <w:tblPr>
        <w:tblStyle w:val="Table31"/>
        <w:tblW w:w="15397.795275590554"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653.0887113948147"/>
        <w:gridCol w:w="263.57061409774997"/>
        <w:gridCol w:w="11481.135950097989"/>
        <w:tblGridChange w:id="0">
          <w:tblGrid>
            <w:gridCol w:w="3653.0887113948147"/>
            <w:gridCol w:w="263.57061409774997"/>
            <w:gridCol w:w="11481.135950097989"/>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49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-1269,7 +1269,7 @@ There is also a different way of building lujvo, or rather phrases which are gra</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96">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9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9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9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9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&gt;If the first letter is not a consonant, modify the beginning so that the word begins with a consonant, either by removing an initial vowel or adding a suggestively chosen initial consonant.&lt;/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9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9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9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9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9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A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A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A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4A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&gt;fu'ivla categorizer&lt;/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&gt;selection consideration for&lt;/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&gt;l-hyphen&lt;/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&gt;use of&lt;/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Prefix the result of steps 1-</w:t>
            </w:r>
            <w:r w:rsidDel="00000000" w:rsidR="00000000" w:rsidRPr="00000000">
              <w:rPr>
                <w:rFonts w:ascii="Consolas" w:cs="Consolas" w:eastAsia="Consolas" w:hAnsi="Consolas"/>
                <w:color w:val="24292e"/>
                <w:sz w:val="18"/>
                <w:szCs w:val="18"/>
                <w:shd w:fill="fdb8c0" w:val="clear"/>
                <w:rtl w:val="0"/>
              </w:rPr>
              <w:t xml:space="preserve">5</w:t>
            </w:r>
            <w:r w:rsidDel="00000000" w:rsidR="00000000" w:rsidRPr="00000000">
              <w:rPr>
                <w:rFonts w:ascii="Consolas" w:cs="Consolas" w:eastAsia="Consolas" w:hAnsi="Consolas"/>
                <w:color w:val="24292e"/>
                <w:sz w:val="18"/>
                <w:szCs w:val="18"/>
                <w:rtl w:val="0"/>
              </w:rPr>
              <w:t xml:space="preserve"> with a 4-letter rafsi that categorizes the fu'ivla into a</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A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A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4A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&gt;fu'ivla categorizer&lt;/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&gt;selection consideration for&lt;/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&gt;l-hyphen&lt;/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&gt;use of&lt;/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Prefix the result of steps 1-</w:t>
            </w:r>
            <w:r w:rsidDel="00000000" w:rsidR="00000000" w:rsidRPr="00000000">
              <w:rPr>
                <w:rFonts w:ascii="Consolas" w:cs="Consolas" w:eastAsia="Consolas" w:hAnsi="Consolas"/>
                <w:color w:val="24292e"/>
                <w:sz w:val="18"/>
                <w:szCs w:val="18"/>
                <w:shd w:fill="acf2bd" w:val="clear"/>
                <w:rtl w:val="0"/>
              </w:rPr>
              <w:t xml:space="preserve">4</w:t>
            </w:r>
            <w:r w:rsidDel="00000000" w:rsidR="00000000" w:rsidRPr="00000000">
              <w:rPr>
                <w:rFonts w:ascii="Consolas" w:cs="Consolas" w:eastAsia="Consolas" w:hAnsi="Consolas"/>
                <w:color w:val="24292e"/>
                <w:sz w:val="18"/>
                <w:szCs w:val="18"/>
                <w:rtl w:val="0"/>
              </w:rPr>
              <w:t xml:space="preserve"> with a 4-letter rafsi that categorizes the fu'ivla into a</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A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A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A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&gt;topic area&lt;/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It is only safe to use a 4-letter rafsi; short rafsi sometimes produce invalid fu'ivla. Hyphenate the rafsi to the rest of the fu'ivla with an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A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A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A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r-hyphen; if that would produce a double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A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A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A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&gt;r&lt;/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 use an</w:t>
            </w:r>
            <w:r w:rsidDel="00000000" w:rsidR="00000000" w:rsidRPr="00000000">
              <w:rPr>
                <w:rtl w:val="0"/>
              </w:rPr>
            </w:r>
          </w:p>
        </w:tc>
      </w:tr>
    </w:tbl>
    <w:p w:rsidR="00000000" w:rsidDel="00000000" w:rsidP="00000000" w:rsidRDefault="00000000" w:rsidRPr="00000000" w14:paraId="000004B0">
      <w:pPr>
        <w:rPr/>
      </w:pPr>
      <w:r w:rsidDel="00000000" w:rsidR="00000000" w:rsidRPr="00000000">
        <w:rPr>
          <w:rtl w:val="0"/>
        </w:rPr>
      </w:r>
    </w:p>
    <w:p w:rsidR="00000000" w:rsidDel="00000000" w:rsidP="00000000" w:rsidRDefault="00000000" w:rsidRPr="00000000" w14:paraId="000004B1">
      <w:pPr>
        <w:rPr/>
      </w:pPr>
      <w:r w:rsidDel="00000000" w:rsidR="00000000" w:rsidRPr="00000000">
        <w:rPr>
          <w:rtl w:val="0"/>
        </w:rPr>
      </w:r>
    </w:p>
    <w:p w:rsidR="00000000" w:rsidDel="00000000" w:rsidP="00000000" w:rsidRDefault="00000000" w:rsidRPr="00000000" w14:paraId="000004B2">
      <w:pPr>
        <w:rPr/>
      </w:pPr>
      <w:r w:rsidDel="00000000" w:rsidR="00000000" w:rsidRPr="00000000">
        <w:rPr>
          <w:rtl w:val="0"/>
        </w:rPr>
        <w:t xml:space="preserve">approve at </w:t>
      </w:r>
      <w:hyperlink r:id="rId57">
        <w:r w:rsidDel="00000000" w:rsidR="00000000" w:rsidRPr="00000000">
          <w:rPr>
            <w:color w:val="1155cc"/>
            <w:u w:val="single"/>
            <w:rtl w:val="0"/>
          </w:rPr>
          <w:t xml:space="preserve">https://github.com/lojban/cll/pull/268</w:t>
        </w:r>
      </w:hyperlink>
      <w:r w:rsidDel="00000000" w:rsidR="00000000" w:rsidRPr="00000000">
        <w:rPr>
          <w:rtl w:val="0"/>
        </w:rPr>
      </w:r>
    </w:p>
    <w:p w:rsidR="00000000" w:rsidDel="00000000" w:rsidP="00000000" w:rsidRDefault="00000000" w:rsidRPr="00000000" w14:paraId="000004B3">
      <w:pPr>
        <w:rPr/>
      </w:pPr>
      <w:r w:rsidDel="00000000" w:rsidR="00000000" w:rsidRPr="00000000">
        <w:rPr>
          <w:rtl w:val="0"/>
        </w:rPr>
      </w:r>
    </w:p>
    <w:p w:rsidR="00000000" w:rsidDel="00000000" w:rsidP="00000000" w:rsidRDefault="00000000" w:rsidRPr="00000000" w14:paraId="000004B4">
      <w:pPr>
        <w:pStyle w:val="Heading2"/>
        <w:rPr/>
      </w:pPr>
      <w:bookmarkStart w:colFirst="0" w:colLast="0" w:name="_4j935zsy493b" w:id="27"/>
      <w:bookmarkEnd w:id="27"/>
      <w:r w:rsidDel="00000000" w:rsidR="00000000" w:rsidRPr="00000000">
        <w:rPr>
          <w:rtl w:val="0"/>
        </w:rPr>
        <w:t xml:space="preserve">coronal sibilant</w:t>
      </w:r>
      <w:ins w:author="John Cowan" w:id="29" w:date="2019-06-30T23:26:36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4B5">
      <w:pPr>
        <w:rPr/>
      </w:pPr>
      <w:r w:rsidDel="00000000" w:rsidR="00000000" w:rsidRPr="00000000">
        <w:rPr>
          <w:rtl w:val="0"/>
        </w:rPr>
        <w:t xml:space="preserve">Chapter 3, Section 2. The descriptions of ''c'' and ''j'' are listed as "coronal sibilant"s. The descriptions should read "voiceless postalveolar fricative" and "voiced postalveolar fricative", respectively. John Cowan: Approved</w:t>
      </w:r>
    </w:p>
    <w:p w:rsidR="00000000" w:rsidDel="00000000" w:rsidP="00000000" w:rsidRDefault="00000000" w:rsidRPr="00000000" w14:paraId="000004B6">
      <w:pPr>
        <w:rPr/>
      </w:pPr>
      <w:r w:rsidDel="00000000" w:rsidR="00000000" w:rsidRPr="00000000">
        <w:rPr>
          <w:rtl w:val="0"/>
        </w:rPr>
      </w:r>
    </w:p>
    <w:tbl>
      <w:tblPr>
        <w:tblStyle w:val="Table32"/>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580"/>
        <w:gridCol w:w="750"/>
        <w:gridCol w:w="11340"/>
        <w:tblGridChange w:id="0">
          <w:tblGrid>
            <w:gridCol w:w="2580"/>
            <w:gridCol w:w="750"/>
            <w:gridCol w:w="11340"/>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4B7">
            <w:pPr>
              <w:spacing w:line="342.85714285714283" w:lineRule="auto"/>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B8">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B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B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B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B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B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B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B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phrase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"X-SAMPA"</w:t>
            </w:r>
            <w:r w:rsidDel="00000000" w:rsidR="00000000" w:rsidRPr="00000000">
              <w:rPr>
                <w:rFonts w:ascii="Consolas" w:cs="Consolas" w:eastAsia="Consolas" w:hAnsi="Consolas"/>
                <w:color w:val="24292e"/>
                <w:sz w:val="18"/>
                <w:szCs w:val="18"/>
                <w:rtl w:val="0"/>
              </w:rPr>
              <w:t xml:space="preserve">&gt;[S]&lt;/</w:t>
            </w:r>
            <w:r w:rsidDel="00000000" w:rsidR="00000000" w:rsidRPr="00000000">
              <w:rPr>
                <w:rFonts w:ascii="Consolas" w:cs="Consolas" w:eastAsia="Consolas" w:hAnsi="Consolas"/>
                <w:color w:val="22863a"/>
                <w:sz w:val="18"/>
                <w:szCs w:val="18"/>
                <w:rtl w:val="0"/>
              </w:rPr>
              <w:t xml:space="preserve">phrase</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phrase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"X-SAMPA"</w:t>
            </w:r>
            <w:r w:rsidDel="00000000" w:rsidR="00000000" w:rsidRPr="00000000">
              <w:rPr>
                <w:rFonts w:ascii="Consolas" w:cs="Consolas" w:eastAsia="Consolas" w:hAnsi="Consolas"/>
                <w:color w:val="24292e"/>
                <w:sz w:val="18"/>
                <w:szCs w:val="18"/>
                <w:rtl w:val="0"/>
              </w:rPr>
              <w:t xml:space="preserve">&gt;[s`]&lt;/</w:t>
            </w:r>
            <w:r w:rsidDel="00000000" w:rsidR="00000000" w:rsidRPr="00000000">
              <w:rPr>
                <w:rFonts w:ascii="Consolas" w:cs="Consolas" w:eastAsia="Consolas" w:hAnsi="Consolas"/>
                <w:color w:val="22863a"/>
                <w:sz w:val="18"/>
                <w:szCs w:val="18"/>
                <w:rtl w:val="0"/>
              </w:rPr>
              <w:t xml:space="preserve">phrase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C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C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C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C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C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4C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an unvoiced coronal sibilant</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C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C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4C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a voiceless postalveolar fricative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C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C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C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C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C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C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C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D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D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&gt;d&lt;/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4D2">
            <w:pPr>
              <w:spacing w:line="400" w:lineRule="auto"/>
              <w:ind w:right="-20"/>
              <w:jc w:val="center"/>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4D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-159,7 +159,7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D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D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D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D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D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D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phrase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"X-SAMPA"</w:t>
            </w:r>
            <w:r w:rsidDel="00000000" w:rsidR="00000000" w:rsidRPr="00000000">
              <w:rPr>
                <w:rFonts w:ascii="Consolas" w:cs="Consolas" w:eastAsia="Consolas" w:hAnsi="Consolas"/>
                <w:color w:val="24292e"/>
                <w:sz w:val="18"/>
                <w:szCs w:val="18"/>
                <w:rtl w:val="0"/>
              </w:rPr>
              <w:t xml:space="preserve">&gt;[Z]&lt;/</w:t>
            </w:r>
            <w:r w:rsidDel="00000000" w:rsidR="00000000" w:rsidRPr="00000000">
              <w:rPr>
                <w:rFonts w:ascii="Consolas" w:cs="Consolas" w:eastAsia="Consolas" w:hAnsi="Consolas"/>
                <w:color w:val="22863a"/>
                <w:sz w:val="18"/>
                <w:szCs w:val="18"/>
                <w:rtl w:val="0"/>
              </w:rPr>
              <w:t xml:space="preserve">phrase</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phrase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"X-SAMPA"</w:t>
            </w:r>
            <w:r w:rsidDel="00000000" w:rsidR="00000000" w:rsidRPr="00000000">
              <w:rPr>
                <w:rFonts w:ascii="Consolas" w:cs="Consolas" w:eastAsia="Consolas" w:hAnsi="Consolas"/>
                <w:color w:val="24292e"/>
                <w:sz w:val="18"/>
                <w:szCs w:val="18"/>
                <w:rtl w:val="0"/>
              </w:rPr>
              <w:t xml:space="preserve">&gt;[z`]&lt;/</w:t>
            </w:r>
            <w:r w:rsidDel="00000000" w:rsidR="00000000" w:rsidRPr="00000000">
              <w:rPr>
                <w:rFonts w:ascii="Consolas" w:cs="Consolas" w:eastAsia="Consolas" w:hAnsi="Consolas"/>
                <w:color w:val="22863a"/>
                <w:sz w:val="18"/>
                <w:szCs w:val="18"/>
                <w:rtl w:val="0"/>
              </w:rPr>
              <w:t xml:space="preserve">phrase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D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D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D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D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4D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4E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&gt;a voiced </w:t>
            </w:r>
            <w:r w:rsidDel="00000000" w:rsidR="00000000" w:rsidRPr="00000000">
              <w:rPr>
                <w:rFonts w:ascii="Consolas" w:cs="Consolas" w:eastAsia="Consolas" w:hAnsi="Consolas"/>
                <w:color w:val="24292e"/>
                <w:sz w:val="18"/>
                <w:szCs w:val="18"/>
                <w:shd w:fill="fdb8c0" w:val="clear"/>
                <w:rtl w:val="0"/>
              </w:rPr>
              <w:t xml:space="preserve">coronal sibilant</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E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4E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4E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&gt;a voiced </w:t>
            </w:r>
            <w:r w:rsidDel="00000000" w:rsidR="00000000" w:rsidRPr="00000000">
              <w:rPr>
                <w:rFonts w:ascii="Consolas" w:cs="Consolas" w:eastAsia="Consolas" w:hAnsi="Consolas"/>
                <w:color w:val="24292e"/>
                <w:sz w:val="18"/>
                <w:szCs w:val="18"/>
                <w:shd w:fill="acf2bd" w:val="clear"/>
                <w:rtl w:val="0"/>
              </w:rPr>
              <w:t xml:space="preserve">postalveolar fricative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E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E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E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E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E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E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E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E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4E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&gt;k&lt;/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4ED">
      <w:pPr>
        <w:rPr/>
      </w:pPr>
      <w:r w:rsidDel="00000000" w:rsidR="00000000" w:rsidRPr="00000000">
        <w:rPr>
          <w:rtl w:val="0"/>
        </w:rPr>
      </w:r>
    </w:p>
    <w:p w:rsidR="00000000" w:rsidDel="00000000" w:rsidP="00000000" w:rsidRDefault="00000000" w:rsidRPr="00000000" w14:paraId="000004EE">
      <w:pPr>
        <w:rPr/>
      </w:pPr>
      <w:r w:rsidDel="00000000" w:rsidR="00000000" w:rsidRPr="00000000">
        <w:rPr>
          <w:rtl w:val="0"/>
        </w:rPr>
      </w:r>
    </w:p>
    <w:p w:rsidR="00000000" w:rsidDel="00000000" w:rsidP="00000000" w:rsidRDefault="00000000" w:rsidRPr="00000000" w14:paraId="000004EF">
      <w:pPr>
        <w:rPr/>
      </w:pPr>
      <w:r w:rsidDel="00000000" w:rsidR="00000000" w:rsidRPr="00000000">
        <w:rPr>
          <w:rtl w:val="0"/>
        </w:rPr>
      </w:r>
    </w:p>
    <w:p w:rsidR="00000000" w:rsidDel="00000000" w:rsidP="00000000" w:rsidRDefault="00000000" w:rsidRPr="00000000" w14:paraId="000004F0">
      <w:pPr>
        <w:rPr/>
      </w:pPr>
      <w:r w:rsidDel="00000000" w:rsidR="00000000" w:rsidRPr="00000000">
        <w:rPr>
          <w:rtl w:val="0"/>
        </w:rPr>
        <w:t xml:space="preserve">approve at </w:t>
      </w:r>
      <w:hyperlink r:id="rId58">
        <w:r w:rsidDel="00000000" w:rsidR="00000000" w:rsidRPr="00000000">
          <w:rPr>
            <w:color w:val="1155cc"/>
            <w:u w:val="single"/>
            <w:rtl w:val="0"/>
          </w:rPr>
          <w:t xml:space="preserve">https://github.com/lojban/cll/pull/267</w:t>
        </w:r>
      </w:hyperlink>
      <w:r w:rsidDel="00000000" w:rsidR="00000000" w:rsidRPr="00000000">
        <w:rPr>
          <w:rtl w:val="0"/>
        </w:rPr>
      </w:r>
    </w:p>
    <w:p w:rsidR="00000000" w:rsidDel="00000000" w:rsidP="00000000" w:rsidRDefault="00000000" w:rsidRPr="00000000" w14:paraId="000004F1">
      <w:pPr>
        <w:pStyle w:val="Heading2"/>
        <w:rPr/>
      </w:pPr>
      <w:bookmarkStart w:colFirst="0" w:colLast="0" w:name="_7l9s1qip3y0v" w:id="28"/>
      <w:bookmarkEnd w:id="28"/>
      <w:r w:rsidDel="00000000" w:rsidR="00000000" w:rsidRPr="00000000">
        <w:rPr>
          <w:rtl w:val="0"/>
        </w:rPr>
        <w:t xml:space="preserve">the quote delimiter {kuot} needs a preceding pause</w:t>
      </w:r>
      <w:ins w:author="John Cowan" w:id="30" w:date="2019-06-30T23:26:44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4F2">
      <w:pPr>
        <w:rPr/>
      </w:pPr>
      <w:r w:rsidDel="00000000" w:rsidR="00000000" w:rsidRPr="00000000">
        <w:rPr>
          <w:rtl w:val="0"/>
        </w:rPr>
        <w:t xml:space="preserve">In chapter6, section 14, example 1.93, the quote delimiter {kuot} needs a preceding pause.</w:t>
      </w:r>
    </w:p>
    <w:p w:rsidR="00000000" w:rsidDel="00000000" w:rsidP="00000000" w:rsidRDefault="00000000" w:rsidRPr="00000000" w14:paraId="000004F3">
      <w:pPr>
        <w:rPr/>
      </w:pPr>
      <w:r w:rsidDel="00000000" w:rsidR="00000000" w:rsidRPr="00000000">
        <w:rPr>
          <w:rtl w:val="0"/>
        </w:rPr>
      </w:r>
    </w:p>
    <w:p w:rsidR="00000000" w:rsidDel="00000000" w:rsidP="00000000" w:rsidRDefault="00000000" w:rsidRPr="00000000" w14:paraId="000004F4">
      <w:pPr>
        <w:rPr/>
      </w:pPr>
      <w:r w:rsidDel="00000000" w:rsidR="00000000" w:rsidRPr="00000000">
        <w:rPr>
          <w:rtl w:val="0"/>
        </w:rPr>
        <w:t xml:space="preserve">       &lt;anchor xml:id="c6e14d4"/&gt;</w:t>
        <w:br w:type="textWrapping"/>
        <w:t xml:space="preserve">      &lt;/title&gt;</w:t>
        <w:br w:type="textWrapping"/>
        <w:t xml:space="preserve">      &lt;interlinear-gloss&gt;</w:t>
        <w:br w:type="textWrapping"/>
        <w:t xml:space="preserve">        &lt;jbo&gt;mi cusku zoi kuot. I'm--John .kuot&lt;/jbo&gt;</w:t>
        <w:br w:type="textWrapping"/>
        <w:t xml:space="preserve">        &lt;jbo&gt;mi cusku zoi </w:t>
      </w:r>
      <w:r w:rsidDel="00000000" w:rsidR="00000000" w:rsidRPr="00000000">
        <w:rPr>
          <w:highlight w:val="green"/>
          <w:rtl w:val="0"/>
          <w:rPrChange w:author="Curtis Franks" w:id="31" w:date="2019-08-05T02:33:48Z">
            <w:rPr/>
          </w:rPrChange>
        </w:rPr>
        <w:t xml:space="preserve">.</w:t>
      </w:r>
      <w:r w:rsidDel="00000000" w:rsidR="00000000" w:rsidRPr="00000000">
        <w:rPr>
          <w:rtl w:val="0"/>
        </w:rPr>
        <w:t xml:space="preserve">kuot. I'm--John .kuot.&lt;/jbo&gt;</w:t>
        <w:br w:type="textWrapping"/>
        <w:t xml:space="preserve">        &lt;gloss&gt;I express [non-Lojban] &amp;lt; I'm--John &amp;gt;.&lt;/gloss&gt;</w:t>
        <w:br w:type="textWrapping"/>
        <w:t xml:space="preserve">        &lt;natlang&gt;I say </w:t>
        <w:br w:type="textWrapping"/>
        <w:t xml:space="preserve">        &lt;quote&gt;I'm John&lt;/quote&gt;.&lt;/natlang&gt;</w:t>
      </w:r>
    </w:p>
    <w:p w:rsidR="00000000" w:rsidDel="00000000" w:rsidP="00000000" w:rsidRDefault="00000000" w:rsidRPr="00000000" w14:paraId="000004F5">
      <w:pPr>
        <w:rPr/>
      </w:pPr>
      <w:r w:rsidDel="00000000" w:rsidR="00000000" w:rsidRPr="00000000">
        <w:rPr>
          <w:rtl w:val="0"/>
        </w:rPr>
        <w:t xml:space="preserve">approve at </w:t>
      </w:r>
      <w:hyperlink r:id="rId59">
        <w:r w:rsidDel="00000000" w:rsidR="00000000" w:rsidRPr="00000000">
          <w:rPr>
            <w:color w:val="1155cc"/>
            <w:u w:val="single"/>
            <w:rtl w:val="0"/>
          </w:rPr>
          <w:t xml:space="preserve">https://github.com/lojban/cll/pull/266</w:t>
        </w:r>
      </w:hyperlink>
      <w:r w:rsidDel="00000000" w:rsidR="00000000" w:rsidRPr="00000000">
        <w:rPr>
          <w:rtl w:val="0"/>
        </w:rPr>
      </w:r>
    </w:p>
    <w:p w:rsidR="00000000" w:rsidDel="00000000" w:rsidP="00000000" w:rsidRDefault="00000000" w:rsidRPr="00000000" w14:paraId="000004F6">
      <w:pPr>
        <w:rPr/>
      </w:pPr>
      <w:r w:rsidDel="00000000" w:rsidR="00000000" w:rsidRPr="00000000">
        <w:rPr>
          <w:rtl w:val="0"/>
        </w:rPr>
      </w:r>
    </w:p>
    <w:p w:rsidR="00000000" w:rsidDel="00000000" w:rsidP="00000000" w:rsidRDefault="00000000" w:rsidRPr="00000000" w14:paraId="000004F7">
      <w:pPr>
        <w:pStyle w:val="Heading2"/>
        <w:rPr/>
      </w:pPr>
      <w:bookmarkStart w:colFirst="0" w:colLast="0" w:name="_t0cjx73vh8f2" w:id="29"/>
      <w:bookmarkEnd w:id="29"/>
      <w:r w:rsidDel="00000000" w:rsidR="00000000" w:rsidRPr="00000000">
        <w:rPr>
          <w:rtl w:val="0"/>
        </w:rPr>
        <w:t xml:space="preserve">zdani lijgri</w:t>
      </w:r>
      <w:ins w:author="John Cowan" w:id="32" w:date="2019-06-30T23:26:56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4F8">
      <w:pPr>
        <w:rPr/>
      </w:pPr>
      <w:r w:rsidDel="00000000" w:rsidR="00000000" w:rsidRPr="00000000">
        <w:rPr>
          <w:rtl w:val="0"/>
        </w:rPr>
        <w:t xml:space="preserve">chapter 5, Section 14, page 105 uses "zdani lijgri" in the example list, but the paragraph after, as well as the next list, refer to "zdani linji" and "linji zdani".</w:t>
      </w:r>
    </w:p>
    <w:p w:rsidR="00000000" w:rsidDel="00000000" w:rsidP="00000000" w:rsidRDefault="00000000" w:rsidRPr="00000000" w14:paraId="000004F9">
      <w:pPr>
        <w:rPr/>
      </w:pPr>
      <w:r w:rsidDel="00000000" w:rsidR="00000000" w:rsidRPr="00000000">
        <w:rPr>
          <w:rtl w:val="0"/>
        </w:rPr>
      </w:r>
    </w:p>
    <w:tbl>
      <w:tblPr>
        <w:tblStyle w:val="Table33"/>
        <w:tblW w:w="15397.795275590552"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542.174190623352"/>
        <w:gridCol w:w="226.1720810163125"/>
        <w:gridCol w:w="12629.449003950887"/>
        <w:tblGridChange w:id="0">
          <w:tblGrid>
            <w:gridCol w:w="2542.174190623352"/>
            <w:gridCol w:w="226.1720810163125"/>
            <w:gridCol w:w="12629.449003950887"/>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F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&gt;cpumi'i&lt;/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&gt;pull-machine&lt;/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FB">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4F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F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F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4F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table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0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0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0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&gt;asymmetrical tanru types&lt;/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&gt;set + element-of-set&lt;/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Conversely: the tertau is an element, and the seltau represents a set in which that element is contained. Implicitly, the meaning of the tertau is restricted from its usual general meaning to the specific meaning appropriate for elements in the given set. Note the opposition between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0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0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50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&gt;zdani </w:t>
            </w:r>
            <w:r w:rsidDel="00000000" w:rsidR="00000000" w:rsidRPr="00000000">
              <w:rPr>
                <w:rFonts w:ascii="Consolas" w:cs="Consolas" w:eastAsia="Consolas" w:hAnsi="Consolas"/>
                <w:color w:val="24292e"/>
                <w:sz w:val="18"/>
                <w:szCs w:val="18"/>
                <w:shd w:fill="fdb8c0" w:val="clear"/>
                <w:rtl w:val="0"/>
              </w:rPr>
              <w:t xml:space="preserve">linji</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in the previous group,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0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0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50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linji</w:t>
            </w:r>
            <w:r w:rsidDel="00000000" w:rsidR="00000000" w:rsidRPr="00000000">
              <w:rPr>
                <w:rFonts w:ascii="Consolas" w:cs="Consolas" w:eastAsia="Consolas" w:hAnsi="Consolas"/>
                <w:color w:val="24292e"/>
                <w:sz w:val="18"/>
                <w:szCs w:val="18"/>
                <w:rtl w:val="0"/>
              </w:rPr>
              <w:t xml:space="preserve"> zdani&lt;/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in this one, which shows why this kind of tanru is called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0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0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50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&gt;zdani </w:t>
            </w:r>
            <w:r w:rsidDel="00000000" w:rsidR="00000000" w:rsidRPr="00000000">
              <w:rPr>
                <w:rFonts w:ascii="Consolas" w:cs="Consolas" w:eastAsia="Consolas" w:hAnsi="Consolas"/>
                <w:color w:val="24292e"/>
                <w:sz w:val="18"/>
                <w:szCs w:val="18"/>
                <w:shd w:fill="acf2bd" w:val="clear"/>
                <w:rtl w:val="0"/>
              </w:rPr>
              <w:t xml:space="preserve">lijgri</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in the previous group,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0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0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50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lijgri</w:t>
            </w:r>
            <w:r w:rsidDel="00000000" w:rsidR="00000000" w:rsidRPr="00000000">
              <w:rPr>
                <w:rFonts w:ascii="Consolas" w:cs="Consolas" w:eastAsia="Consolas" w:hAnsi="Consolas"/>
                <w:color w:val="24292e"/>
                <w:sz w:val="18"/>
                <w:szCs w:val="18"/>
                <w:rtl w:val="0"/>
              </w:rPr>
              <w:t xml:space="preserve"> zdani&lt;/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in this one, which shows why this kind of tanru is called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0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1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1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&gt;asymmetrical&lt;/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1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1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1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table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1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1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1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caption</w:t>
            </w:r>
            <w:r w:rsidDel="00000000" w:rsidR="00000000" w:rsidRPr="00000000">
              <w:rPr>
                <w:rFonts w:ascii="Consolas" w:cs="Consolas" w:eastAsia="Consolas" w:hAnsi="Consolas"/>
                <w:color w:val="24292e"/>
                <w:sz w:val="18"/>
                <w:szCs w:val="18"/>
                <w:rtl w:val="0"/>
              </w:rPr>
              <w:t xml:space="preserve">&gt;Example tanru&lt;/</w:t>
            </w:r>
            <w:r w:rsidDel="00000000" w:rsidR="00000000" w:rsidRPr="00000000">
              <w:rPr>
                <w:rFonts w:ascii="Consolas" w:cs="Consolas" w:eastAsia="Consolas" w:hAnsi="Consolas"/>
                <w:color w:val="22863a"/>
                <w:sz w:val="18"/>
                <w:szCs w:val="18"/>
                <w:rtl w:val="0"/>
              </w:rPr>
              <w:t xml:space="preserve">caption</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518">
      <w:pPr>
        <w:rPr/>
      </w:pPr>
      <w:r w:rsidDel="00000000" w:rsidR="00000000" w:rsidRPr="00000000">
        <w:rPr>
          <w:rtl w:val="0"/>
        </w:rPr>
      </w:r>
    </w:p>
    <w:p w:rsidR="00000000" w:rsidDel="00000000" w:rsidP="00000000" w:rsidRDefault="00000000" w:rsidRPr="00000000" w14:paraId="00000519">
      <w:pPr>
        <w:rPr/>
      </w:pPr>
      <w:r w:rsidDel="00000000" w:rsidR="00000000" w:rsidRPr="00000000">
        <w:rPr>
          <w:rtl w:val="0"/>
        </w:rPr>
      </w:r>
    </w:p>
    <w:p w:rsidR="00000000" w:rsidDel="00000000" w:rsidP="00000000" w:rsidRDefault="00000000" w:rsidRPr="00000000" w14:paraId="0000051A">
      <w:pPr>
        <w:rPr/>
      </w:pPr>
      <w:r w:rsidDel="00000000" w:rsidR="00000000" w:rsidRPr="00000000">
        <w:rPr>
          <w:rtl w:val="0"/>
        </w:rPr>
        <w:t xml:space="preserve">approve at </w:t>
      </w:r>
      <w:hyperlink r:id="rId60">
        <w:r w:rsidDel="00000000" w:rsidR="00000000" w:rsidRPr="00000000">
          <w:rPr>
            <w:color w:val="1155cc"/>
            <w:u w:val="single"/>
            <w:rtl w:val="0"/>
          </w:rPr>
          <w:t xml:space="preserve">https://github.com/lojban/cll/pull/265</w:t>
        </w:r>
      </w:hyperlink>
      <w:r w:rsidDel="00000000" w:rsidR="00000000" w:rsidRPr="00000000">
        <w:rPr>
          <w:rtl w:val="0"/>
        </w:rPr>
      </w:r>
    </w:p>
    <w:p w:rsidR="00000000" w:rsidDel="00000000" w:rsidP="00000000" w:rsidRDefault="00000000" w:rsidRPr="00000000" w14:paraId="0000051B">
      <w:pPr>
        <w:rPr/>
      </w:pPr>
      <w:r w:rsidDel="00000000" w:rsidR="00000000" w:rsidRPr="00000000">
        <w:rPr>
          <w:rtl w:val="0"/>
        </w:rPr>
      </w:r>
    </w:p>
    <w:p w:rsidR="00000000" w:rsidDel="00000000" w:rsidP="00000000" w:rsidRDefault="00000000" w:rsidRPr="00000000" w14:paraId="0000051C">
      <w:pPr>
        <w:pStyle w:val="Heading2"/>
        <w:rPr/>
      </w:pPr>
      <w:bookmarkStart w:colFirst="0" w:colLast="0" w:name="_u4625a2vujot" w:id="30"/>
      <w:bookmarkEnd w:id="30"/>
      <w:r w:rsidDel="00000000" w:rsidR="00000000" w:rsidRPr="00000000">
        <w:rPr>
          <w:rtl w:val="0"/>
        </w:rPr>
        <w:t xml:space="preserve">Fix gloss alignment in 1.7</w:t>
      </w:r>
      <w:ins w:author="John Cowan" w:id="33" w:date="2019-06-30T23:27:03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51D">
      <w:pPr>
        <w:rPr/>
      </w:pPr>
      <w:r w:rsidDel="00000000" w:rsidR="00000000" w:rsidRPr="00000000">
        <w:rPr>
          <w:rtl w:val="0"/>
        </w:rPr>
        <w:t xml:space="preserve">chapter 1</w:t>
      </w:r>
    </w:p>
    <w:p w:rsidR="00000000" w:rsidDel="00000000" w:rsidP="00000000" w:rsidRDefault="00000000" w:rsidRPr="00000000" w14:paraId="0000051E">
      <w:pPr>
        <w:rPr/>
      </w:pPr>
      <w:r w:rsidDel="00000000" w:rsidR="00000000" w:rsidRPr="00000000">
        <w:rPr>
          <w:rtl w:val="0"/>
        </w:rPr>
      </w:r>
    </w:p>
    <w:tbl>
      <w:tblPr>
        <w:tblStyle w:val="Table34"/>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2565"/>
        <w:gridCol w:w="750"/>
        <w:gridCol w:w="11355"/>
        <w:tblGridChange w:id="0">
          <w:tblGrid>
            <w:gridCol w:w="2565"/>
            <w:gridCol w:w="750"/>
            <w:gridCol w:w="11355"/>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51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-222,7 +222,7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520">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52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2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2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2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link</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"chapter-relative-clauses-picture"</w:t>
            </w:r>
            <w:r w:rsidDel="00000000" w:rsidR="00000000" w:rsidRPr="00000000">
              <w:rPr>
                <w:rFonts w:ascii="Consolas" w:cs="Consolas" w:eastAsia="Consolas" w:hAnsi="Consolas"/>
                <w:color w:val="24292e"/>
                <w:sz w:val="18"/>
                <w:szCs w:val="18"/>
                <w:rtl w:val="0"/>
              </w:rPr>
              <w:t xml:space="preserve">&gt;Chapter 8&lt;/</w:t>
            </w:r>
            <w:r w:rsidDel="00000000" w:rsidR="00000000" w:rsidRPr="00000000">
              <w:rPr>
                <w:rFonts w:ascii="Consolas" w:cs="Consolas" w:eastAsia="Consolas" w:hAnsi="Consolas"/>
                <w:color w:val="22863a"/>
                <w:sz w:val="18"/>
                <w:szCs w:val="18"/>
                <w:rtl w:val="0"/>
              </w:rPr>
              <w:t xml:space="preserve">link</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2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2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2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2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2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2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&gt;ko viska re prenu poi bruna la santas.&lt;/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2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2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52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&gt;[You!] see two persons who-are brothers-of Santa.&lt;/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2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2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53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&gt;[You!] see two persons who-are brothers-of </w:t>
            </w:r>
            <w:r w:rsidDel="00000000" w:rsidR="00000000" w:rsidRPr="00000000">
              <w:rPr>
                <w:rFonts w:ascii="Consolas" w:cs="Consolas" w:eastAsia="Consolas" w:hAnsi="Consolas"/>
                <w:color w:val="24292e"/>
                <w:sz w:val="18"/>
                <w:szCs w:val="18"/>
                <w:shd w:fill="acf2bd" w:val="clear"/>
                <w:rtl w:val="0"/>
              </w:rPr>
              <w:t xml:space="preserve">that-named </w:t>
            </w:r>
            <w:r w:rsidDel="00000000" w:rsidR="00000000" w:rsidRPr="00000000">
              <w:rPr>
                <w:rFonts w:ascii="Consolas" w:cs="Consolas" w:eastAsia="Consolas" w:hAnsi="Consolas"/>
                <w:color w:val="24292e"/>
                <w:sz w:val="18"/>
                <w:szCs w:val="18"/>
                <w:rtl w:val="0"/>
              </w:rPr>
              <w:t xml:space="preserve">Santa.&lt;/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3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3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3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3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3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3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3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3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3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link</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"chapter-sumti-tcita-picture"</w:t>
            </w:r>
            <w:r w:rsidDel="00000000" w:rsidR="00000000" w:rsidRPr="00000000">
              <w:rPr>
                <w:rFonts w:ascii="Consolas" w:cs="Consolas" w:eastAsia="Consolas" w:hAnsi="Consolas"/>
                <w:color w:val="24292e"/>
                <w:sz w:val="18"/>
                <w:szCs w:val="18"/>
                <w:rtl w:val="0"/>
              </w:rPr>
              <w:t xml:space="preserve">&gt;Chapter 9&lt;/</w:t>
            </w:r>
            <w:r w:rsidDel="00000000" w:rsidR="00000000" w:rsidRPr="00000000">
              <w:rPr>
                <w:rFonts w:ascii="Consolas" w:cs="Consolas" w:eastAsia="Consolas" w:hAnsi="Consolas"/>
                <w:color w:val="22863a"/>
                <w:sz w:val="18"/>
                <w:szCs w:val="18"/>
                <w:rtl w:val="0"/>
              </w:rPr>
              <w:t xml:space="preserve">link</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53A">
            <w:pPr>
              <w:spacing w:line="400" w:lineRule="auto"/>
              <w:ind w:right="-20"/>
              <w:jc w:val="center"/>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53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-269,7 +269,7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3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3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3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4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4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4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tr</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link</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"chapter-letterals-picture"</w:t>
            </w:r>
            <w:r w:rsidDel="00000000" w:rsidR="00000000" w:rsidRPr="00000000">
              <w:rPr>
                <w:rFonts w:ascii="Consolas" w:cs="Consolas" w:eastAsia="Consolas" w:hAnsi="Consolas"/>
                <w:color w:val="24292e"/>
                <w:sz w:val="18"/>
                <w:szCs w:val="18"/>
                <w:rtl w:val="0"/>
              </w:rPr>
              <w:t xml:space="preserve">&gt;Chapter 17&lt;/</w:t>
            </w:r>
            <w:r w:rsidDel="00000000" w:rsidR="00000000" w:rsidRPr="00000000">
              <w:rPr>
                <w:rFonts w:ascii="Consolas" w:cs="Consolas" w:eastAsia="Consolas" w:hAnsi="Consolas"/>
                <w:color w:val="22863a"/>
                <w:sz w:val="18"/>
                <w:szCs w:val="18"/>
                <w:rtl w:val="0"/>
              </w:rPr>
              <w:t xml:space="preserve">link</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td</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4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4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4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4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4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54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&gt;zai xanlerfu</w:t>
            </w:r>
            <w:r w:rsidDel="00000000" w:rsidR="00000000" w:rsidRPr="00000000">
              <w:rPr>
                <w:rFonts w:ascii="Consolas" w:cs="Consolas" w:eastAsia="Consolas" w:hAnsi="Consolas"/>
                <w:color w:val="24292e"/>
                <w:sz w:val="18"/>
                <w:szCs w:val="18"/>
                <w:shd w:fill="fdb8c0" w:val="clear"/>
                <w:rtl w:val="0"/>
              </w:rPr>
              <w:t xml:space="preserve"> </w:t>
            </w:r>
            <w:r w:rsidDel="00000000" w:rsidR="00000000" w:rsidRPr="00000000">
              <w:rPr>
                <w:rFonts w:ascii="Consolas" w:cs="Consolas" w:eastAsia="Consolas" w:hAnsi="Consolas"/>
                <w:color w:val="24292e"/>
                <w:sz w:val="18"/>
                <w:szCs w:val="18"/>
                <w:rtl w:val="0"/>
              </w:rPr>
              <w:t xml:space="preserve">bu ly. .obu .jy by. .abu ny.&lt;/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4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4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54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&gt;zai xanlerfu</w:t>
            </w:r>
            <w:r w:rsidDel="00000000" w:rsidR="00000000" w:rsidRPr="00000000">
              <w:rPr>
                <w:rFonts w:ascii="Consolas" w:cs="Consolas" w:eastAsia="Consolas" w:hAnsi="Consolas"/>
                <w:color w:val="24292e"/>
                <w:sz w:val="18"/>
                <w:szCs w:val="18"/>
                <w:shd w:fill="acf2bd" w:val="clear"/>
                <w:rtl w:val="0"/>
              </w:rPr>
              <w:t xml:space="preserve">--</w:t>
            </w:r>
            <w:r w:rsidDel="00000000" w:rsidR="00000000" w:rsidRPr="00000000">
              <w:rPr>
                <w:rFonts w:ascii="Consolas" w:cs="Consolas" w:eastAsia="Consolas" w:hAnsi="Consolas"/>
                <w:color w:val="24292e"/>
                <w:sz w:val="18"/>
                <w:szCs w:val="18"/>
                <w:rtl w:val="0"/>
              </w:rPr>
              <w:t xml:space="preserve">bu ly. .obu .jy by. .abu ny.&lt;/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4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4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4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&gt;[Shift] hand-letters l o j b a n&lt;/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4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5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5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&gt;"Lojban" in a manual alphabet&lt;/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5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5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5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555">
      <w:pPr>
        <w:rPr/>
      </w:pPr>
      <w:r w:rsidDel="00000000" w:rsidR="00000000" w:rsidRPr="00000000">
        <w:rPr>
          <w:rtl w:val="0"/>
        </w:rPr>
      </w:r>
    </w:p>
    <w:p w:rsidR="00000000" w:rsidDel="00000000" w:rsidP="00000000" w:rsidRDefault="00000000" w:rsidRPr="00000000" w14:paraId="00000556">
      <w:pPr>
        <w:rPr/>
      </w:pPr>
      <w:r w:rsidDel="00000000" w:rsidR="00000000" w:rsidRPr="00000000">
        <w:rPr>
          <w:rtl w:val="0"/>
        </w:rPr>
      </w:r>
    </w:p>
    <w:p w:rsidR="00000000" w:rsidDel="00000000" w:rsidP="00000000" w:rsidRDefault="00000000" w:rsidRPr="00000000" w14:paraId="00000557">
      <w:pPr>
        <w:rPr/>
      </w:pPr>
      <w:r w:rsidDel="00000000" w:rsidR="00000000" w:rsidRPr="00000000">
        <w:rPr>
          <w:rtl w:val="0"/>
        </w:rPr>
        <w:t xml:space="preserve">approve at </w:t>
      </w:r>
      <w:hyperlink r:id="rId61">
        <w:r w:rsidDel="00000000" w:rsidR="00000000" w:rsidRPr="00000000">
          <w:rPr>
            <w:color w:val="1155cc"/>
            <w:u w:val="single"/>
            <w:rtl w:val="0"/>
          </w:rPr>
          <w:t xml:space="preserve">https://github.com/lojban/cll/commit/6b891e06ec0115877fd062b3c141b7c6ec3060c8</w:t>
        </w:r>
      </w:hyperlink>
      <w:r w:rsidDel="00000000" w:rsidR="00000000" w:rsidRPr="00000000">
        <w:rPr>
          <w:rtl w:val="0"/>
        </w:rPr>
      </w:r>
    </w:p>
    <w:p w:rsidR="00000000" w:rsidDel="00000000" w:rsidP="00000000" w:rsidRDefault="00000000" w:rsidRPr="00000000" w14:paraId="00000558">
      <w:pPr>
        <w:pStyle w:val="Heading2"/>
        <w:rPr>
          <w:rPrChange w:author="John Cowan" w:id="35" w:date="2019-06-30T23:27:17Z">
            <w:rPr/>
          </w:rPrChange>
        </w:rPr>
      </w:pPr>
      <w:bookmarkStart w:colFirst="0" w:colLast="0" w:name="_rlzdmfilsord" w:id="31"/>
      <w:bookmarkEnd w:id="31"/>
      <w:r w:rsidDel="00000000" w:rsidR="00000000" w:rsidRPr="00000000">
        <w:rPr>
          <w:rtl w:val="0"/>
        </w:rPr>
        <w:t xml:space="preserve">"le vi tavla [ku] [cu] ba klama".</w:t>
      </w:r>
      <w:ins w:author="John Cowan" w:id="34" w:date="2019-06-30T23:27:17Z">
        <w:r w:rsidDel="00000000" w:rsidR="00000000" w:rsidRPr="00000000">
          <w:rPr>
            <w:rtl w:val="0"/>
          </w:rPr>
          <w:t xml:space="preserve"> JC says: []s represent elidable terminators, which </w:t>
        </w:r>
        <w:r w:rsidDel="00000000" w:rsidR="00000000" w:rsidRPr="00000000">
          <w:rPr>
            <w:rtl w:val="0"/>
          </w:rPr>
          <w:t xml:space="preserve">cu</w:t>
        </w:r>
        <w:r w:rsidDel="00000000" w:rsidR="00000000" w:rsidRPr="00000000">
          <w:rPr>
            <w:rtl w:val="0"/>
          </w:rPr>
          <w:t xml:space="preserve"> is not.</w:t>
        </w:r>
      </w:ins>
      <w:r w:rsidDel="00000000" w:rsidR="00000000" w:rsidRPr="00000000">
        <w:rPr>
          <w:rtl w:val="0"/>
        </w:rPr>
      </w:r>
    </w:p>
    <w:p w:rsidR="00000000" w:rsidDel="00000000" w:rsidP="00000000" w:rsidRDefault="00000000" w:rsidRPr="00000000" w14:paraId="00000559">
      <w:pPr>
        <w:rPr/>
      </w:pPr>
      <w:r w:rsidDel="00000000" w:rsidR="00000000" w:rsidRPr="00000000">
        <w:rPr>
          <w:rtl w:val="0"/>
        </w:rPr>
      </w:r>
    </w:p>
    <w:p w:rsidR="00000000" w:rsidDel="00000000" w:rsidP="00000000" w:rsidRDefault="00000000" w:rsidRPr="00000000" w14:paraId="0000055A">
      <w:pPr>
        <w:rPr/>
      </w:pPr>
      <w:r w:rsidDel="00000000" w:rsidR="00000000" w:rsidRPr="00000000">
        <w:rPr>
          <w:rtl w:val="0"/>
        </w:rPr>
        <w:t xml:space="preserve">Example 17.9 in dag-cll as of 2012-05-05 is "le vi tavla [ku] cu ba klama". Since the same section has explained that tense tags make "cu" unnecessary, I think the example should be "le vi tavla [ku] [cu] ba klama".</w:t>
      </w:r>
    </w:p>
    <w:p w:rsidR="00000000" w:rsidDel="00000000" w:rsidP="00000000" w:rsidRDefault="00000000" w:rsidRPr="00000000" w14:paraId="0000055B">
      <w:pPr>
        <w:rPr/>
      </w:pPr>
      <w:r w:rsidDel="00000000" w:rsidR="00000000" w:rsidRPr="00000000">
        <w:rPr>
          <w:rtl w:val="0"/>
        </w:rPr>
      </w:r>
    </w:p>
    <w:p w:rsidR="00000000" w:rsidDel="00000000" w:rsidP="00000000" w:rsidRDefault="00000000" w:rsidRPr="00000000" w14:paraId="0000055C">
      <w:pPr>
        <w:rPr/>
      </w:pPr>
      <w:r w:rsidDel="00000000" w:rsidR="00000000" w:rsidRPr="00000000">
        <w:rPr>
          <w:rtl w:val="0"/>
        </w:rPr>
      </w:r>
    </w:p>
    <w:tbl>
      <w:tblPr>
        <w:tblStyle w:val="Table35"/>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200"/>
        <w:gridCol w:w="750"/>
        <w:gridCol w:w="9720"/>
        <w:tblGridChange w:id="0">
          <w:tblGrid>
            <w:gridCol w:w="4200"/>
            <w:gridCol w:w="750"/>
            <w:gridCol w:w="9720"/>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55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-2167,7 +2167,7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55E">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55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6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6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6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6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6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6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sumti</w:t>
            </w:r>
            <w:r w:rsidDel="00000000" w:rsidR="00000000" w:rsidRPr="00000000">
              <w:rPr>
                <w:rFonts w:ascii="Consolas" w:cs="Consolas" w:eastAsia="Consolas" w:hAnsi="Consolas"/>
                <w:color w:val="24292e"/>
                <w:sz w:val="18"/>
                <w:szCs w:val="18"/>
                <w:rtl w:val="0"/>
              </w:rPr>
              <w:t xml:space="preserve">&gt;le vi tavla &lt;/</w:t>
            </w:r>
            <w:r w:rsidDel="00000000" w:rsidR="00000000" w:rsidRPr="00000000">
              <w:rPr>
                <w:rFonts w:ascii="Consolas" w:cs="Consolas" w:eastAsia="Consolas" w:hAnsi="Consolas"/>
                <w:color w:val="22863a"/>
                <w:sz w:val="18"/>
                <w:szCs w:val="18"/>
                <w:rtl w:val="0"/>
              </w:rPr>
              <w:t xml:space="preserve">sumti</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6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6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6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rtl w:val="0"/>
              </w:rPr>
              <w:t xml:space="preserve">&gt;ku&lt;/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6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6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56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shd w:fill="fdb8c0" w:val="clear"/>
                <w:rtl w:val="0"/>
              </w:rPr>
              <w:t xml:space="preserve"> elidable="false"</w:t>
            </w:r>
            <w:r w:rsidDel="00000000" w:rsidR="00000000" w:rsidRPr="00000000">
              <w:rPr>
                <w:rFonts w:ascii="Consolas" w:cs="Consolas" w:eastAsia="Consolas" w:hAnsi="Consolas"/>
                <w:color w:val="24292e"/>
                <w:sz w:val="18"/>
                <w:szCs w:val="18"/>
                <w:rtl w:val="0"/>
              </w:rPr>
              <w:t xml:space="preserve">&gt;cu&lt;/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6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6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56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rtl w:val="0"/>
              </w:rPr>
              <w:t xml:space="preserve">&gt;cu&lt;/</w:t>
            </w:r>
            <w:r w:rsidDel="00000000" w:rsidR="00000000" w:rsidRPr="00000000">
              <w:rPr>
                <w:rFonts w:ascii="Consolas" w:cs="Consolas" w:eastAsia="Consolas" w:hAnsi="Consolas"/>
                <w:color w:val="22863a"/>
                <w:sz w:val="18"/>
                <w:szCs w:val="18"/>
                <w:rtl w:val="0"/>
              </w:rPr>
              <w:t xml:space="preserve">elidable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6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7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7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selbri</w:t>
            </w:r>
            <w:r w:rsidDel="00000000" w:rsidR="00000000" w:rsidRPr="00000000">
              <w:rPr>
                <w:rFonts w:ascii="Consolas" w:cs="Consolas" w:eastAsia="Consolas" w:hAnsi="Consolas"/>
                <w:color w:val="24292e"/>
                <w:sz w:val="18"/>
                <w:szCs w:val="18"/>
                <w:rtl w:val="0"/>
              </w:rPr>
              <w:t xml:space="preserve">&gt;ba klama&lt;/</w:t>
            </w:r>
            <w:r w:rsidDel="00000000" w:rsidR="00000000" w:rsidRPr="00000000">
              <w:rPr>
                <w:rFonts w:ascii="Consolas" w:cs="Consolas" w:eastAsia="Consolas" w:hAnsi="Consolas"/>
                <w:color w:val="22863a"/>
                <w:sz w:val="18"/>
                <w:szCs w:val="18"/>
                <w:rtl w:val="0"/>
              </w:rPr>
              <w:t xml:space="preserve">selbri</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7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7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7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7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7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7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578">
      <w:pPr>
        <w:rPr/>
      </w:pPr>
      <w:r w:rsidDel="00000000" w:rsidR="00000000" w:rsidRPr="00000000">
        <w:rPr>
          <w:rtl w:val="0"/>
        </w:rPr>
      </w:r>
    </w:p>
    <w:p w:rsidR="00000000" w:rsidDel="00000000" w:rsidP="00000000" w:rsidRDefault="00000000" w:rsidRPr="00000000" w14:paraId="00000579">
      <w:pPr>
        <w:rPr/>
      </w:pPr>
      <w:r w:rsidDel="00000000" w:rsidR="00000000" w:rsidRPr="00000000">
        <w:rPr>
          <w:rtl w:val="0"/>
        </w:rPr>
        <w:t xml:space="preserve">approve at </w:t>
      </w:r>
      <w:hyperlink r:id="rId62">
        <w:r w:rsidDel="00000000" w:rsidR="00000000" w:rsidRPr="00000000">
          <w:rPr>
            <w:color w:val="1155cc"/>
            <w:u w:val="single"/>
            <w:rtl w:val="0"/>
          </w:rPr>
          <w:t xml:space="preserve">https://github.com/lojban/cll/pull/297</w:t>
        </w:r>
      </w:hyperlink>
      <w:r w:rsidDel="00000000" w:rsidR="00000000" w:rsidRPr="00000000">
        <w:rPr>
          <w:rtl w:val="0"/>
        </w:rPr>
      </w:r>
    </w:p>
    <w:p w:rsidR="00000000" w:rsidDel="00000000" w:rsidP="00000000" w:rsidRDefault="00000000" w:rsidRPr="00000000" w14:paraId="0000057A">
      <w:pPr>
        <w:rPr/>
      </w:pPr>
      <w:r w:rsidDel="00000000" w:rsidR="00000000" w:rsidRPr="00000000">
        <w:rPr>
          <w:rtl w:val="0"/>
        </w:rPr>
      </w:r>
    </w:p>
    <w:p w:rsidR="00000000" w:rsidDel="00000000" w:rsidP="00000000" w:rsidRDefault="00000000" w:rsidRPr="00000000" w14:paraId="0000057B">
      <w:pPr>
        <w:pStyle w:val="Heading2"/>
        <w:rPr/>
      </w:pPr>
      <w:bookmarkStart w:colFirst="0" w:colLast="0" w:name="_46vcpjlgff5y" w:id="32"/>
      <w:bookmarkEnd w:id="32"/>
      <w:r w:rsidDel="00000000" w:rsidR="00000000" w:rsidRPr="00000000">
        <w:rPr>
          <w:rtl w:val="0"/>
        </w:rPr>
        <w:t xml:space="preserve">X .i TENSE bo Y</w:t>
      </w:r>
      <w:ins w:author="John Cowan" w:id="36" w:date="2019-06-30T23:27:53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57C">
      <w:pPr>
        <w:rPr/>
      </w:pPr>
      <w:r w:rsidDel="00000000" w:rsidR="00000000" w:rsidRPr="00000000">
        <w:rPr>
          <w:rtl w:val="0"/>
        </w:rPr>
        <w:t xml:space="preserve">Section 16, at the end... I recommend, copying from Section 23 (where they are written again correctly):</w:t>
      </w:r>
    </w:p>
    <w:p w:rsidR="00000000" w:rsidDel="00000000" w:rsidP="00000000" w:rsidRDefault="00000000" w:rsidRPr="00000000" w14:paraId="0000057D">
      <w:pPr>
        <w:rPr/>
      </w:pPr>
      <w:r w:rsidDel="00000000" w:rsidR="00000000" w:rsidRPr="00000000">
        <w:rPr>
          <w:rtl w:val="0"/>
        </w:rPr>
        <w:t xml:space="preserve">X .i TENSE bo Y</w:t>
      </w:r>
    </w:p>
    <w:p w:rsidR="00000000" w:rsidDel="00000000" w:rsidP="00000000" w:rsidRDefault="00000000" w:rsidRPr="00000000" w14:paraId="0000057E">
      <w:pPr>
        <w:rPr/>
      </w:pPr>
      <w:r w:rsidDel="00000000" w:rsidR="00000000" w:rsidRPr="00000000">
        <w:rPr>
          <w:rtl w:val="0"/>
        </w:rPr>
        <w:t xml:space="preserve">TENSE gi X gi Y</w:t>
      </w:r>
    </w:p>
    <w:p w:rsidR="00000000" w:rsidDel="00000000" w:rsidP="00000000" w:rsidRDefault="00000000" w:rsidRPr="00000000" w14:paraId="0000057F">
      <w:pPr>
        <w:rPr/>
      </w:pPr>
      <w:r w:rsidDel="00000000" w:rsidR="00000000" w:rsidRPr="00000000">
        <w:rPr>
          <w:rtl w:val="0"/>
        </w:rPr>
        <w:t xml:space="preserve">Y TENSE le nu X</w:t>
      </w:r>
    </w:p>
    <w:p w:rsidR="00000000" w:rsidDel="00000000" w:rsidP="00000000" w:rsidRDefault="00000000" w:rsidRPr="00000000" w14:paraId="00000580">
      <w:pPr>
        <w:rPr/>
      </w:pPr>
      <w:r w:rsidDel="00000000" w:rsidR="00000000" w:rsidRPr="00000000">
        <w:rPr>
          <w:rtl w:val="0"/>
        </w:rPr>
        <w:t xml:space="preserve">approve at </w:t>
      </w:r>
      <w:hyperlink r:id="rId63">
        <w:r w:rsidDel="00000000" w:rsidR="00000000" w:rsidRPr="00000000">
          <w:rPr>
            <w:color w:val="1155cc"/>
            <w:u w:val="single"/>
            <w:rtl w:val="0"/>
          </w:rPr>
          <w:t xml:space="preserve">https://github.com/lojban/cll/pull/298</w:t>
        </w:r>
      </w:hyperlink>
      <w:r w:rsidDel="00000000" w:rsidR="00000000" w:rsidRPr="00000000">
        <w:rPr>
          <w:rtl w:val="0"/>
        </w:rPr>
      </w:r>
    </w:p>
    <w:p w:rsidR="00000000" w:rsidDel="00000000" w:rsidP="00000000" w:rsidRDefault="00000000" w:rsidRPr="00000000" w14:paraId="00000581">
      <w:pPr>
        <w:rPr/>
      </w:pPr>
      <w:r w:rsidDel="00000000" w:rsidR="00000000" w:rsidRPr="00000000">
        <w:rPr>
          <w:rtl w:val="0"/>
        </w:rPr>
      </w:r>
    </w:p>
    <w:p w:rsidR="00000000" w:rsidDel="00000000" w:rsidP="00000000" w:rsidRDefault="00000000" w:rsidRPr="00000000" w14:paraId="00000582">
      <w:pPr>
        <w:pStyle w:val="Heading2"/>
        <w:rPr/>
      </w:pPr>
      <w:bookmarkStart w:colFirst="0" w:colLast="0" w:name="_s07pswrzlbhy" w:id="33"/>
      <w:bookmarkEnd w:id="33"/>
      <w:r w:rsidDel="00000000" w:rsidR="00000000" w:rsidRPr="00000000">
        <w:rPr>
          <w:rtl w:val="0"/>
        </w:rPr>
        <w:t xml:space="preserve">ci’u - on scale, not “in system”</w:t>
      </w:r>
      <w:ins w:author="John Cowan" w:id="37" w:date="2019-06-30T23:28:01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583">
      <w:pPr>
        <w:rPr/>
      </w:pPr>
      <w:r w:rsidDel="00000000" w:rsidR="00000000" w:rsidRPr="00000000">
        <w:rPr>
          <w:rtl w:val="0"/>
        </w:rPr>
      </w:r>
    </w:p>
    <w:tbl>
      <w:tblPr>
        <w:tblStyle w:val="Table36"/>
        <w:tblW w:w="15397.795275590554"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693.9475887855324"/>
        <w:gridCol w:w="634.6988984167582"/>
        <w:gridCol w:w="11069.148788388264"/>
        <w:tblGridChange w:id="0">
          <w:tblGrid>
            <w:gridCol w:w="3693.9475887855324"/>
            <w:gridCol w:w="634.6988984167582"/>
            <w:gridCol w:w="11069.148788388264"/>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58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+1799,7 @@ On the other hand, the lujvo</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585">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58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8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8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8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8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8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8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&gt;xekri&lt;/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is explicitly subjective. Objective color standards can be brought in by an appropriate BAI tag such as</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8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8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8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9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9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59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&gt;ci'u&lt;/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in system</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see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9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9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59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&gt;ci'u&lt;/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on scale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see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9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9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9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"section-BAI"</w:t>
            </w:r>
            <w:r w:rsidDel="00000000" w:rsidR="00000000" w:rsidRPr="00000000">
              <w:rPr>
                <w:rFonts w:ascii="Consolas" w:cs="Consolas" w:eastAsia="Consolas" w:hAnsi="Consolas"/>
                <w:color w:val="24292e"/>
                <w:sz w:val="18"/>
                <w:szCs w:val="18"/>
                <w:rtl w:val="0"/>
              </w:rPr>
              <w:t xml:space="preserve">/&gt;) or by making a lujvo.&lt;/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9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9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9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"example-random-id-cuYP"</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9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9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9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59F">
      <w:pPr>
        <w:rPr/>
      </w:pPr>
      <w:r w:rsidDel="00000000" w:rsidR="00000000" w:rsidRPr="00000000">
        <w:rPr>
          <w:rtl w:val="0"/>
        </w:rPr>
        <w:t xml:space="preserve">approve at </w:t>
      </w:r>
      <w:hyperlink r:id="rId64">
        <w:r w:rsidDel="00000000" w:rsidR="00000000" w:rsidRPr="00000000">
          <w:rPr>
            <w:color w:val="1155cc"/>
            <w:u w:val="single"/>
            <w:rtl w:val="0"/>
          </w:rPr>
          <w:t xml:space="preserve">https://github.com/lojban/cll/pull/299</w:t>
        </w:r>
      </w:hyperlink>
      <w:r w:rsidDel="00000000" w:rsidR="00000000" w:rsidRPr="00000000">
        <w:rPr>
          <w:rtl w:val="0"/>
        </w:rPr>
      </w:r>
    </w:p>
    <w:p w:rsidR="00000000" w:rsidDel="00000000" w:rsidP="00000000" w:rsidRDefault="00000000" w:rsidRPr="00000000" w14:paraId="000005A0">
      <w:pPr>
        <w:pStyle w:val="Heading2"/>
        <w:rPr/>
      </w:pPr>
      <w:bookmarkStart w:colFirst="0" w:colLast="0" w:name="_acfvnkn7nwhp" w:id="34"/>
      <w:bookmarkEnd w:id="34"/>
      <w:r w:rsidDel="00000000" w:rsidR="00000000" w:rsidRPr="00000000">
        <w:rPr>
          <w:rtl w:val="0"/>
        </w:rPr>
        <w:t xml:space="preserve">le tamne po’o missing {ku}</w:t>
      </w:r>
      <w:ins w:author="John Cowan" w:id="38" w:date="2019-06-30T23:28:37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5A1">
      <w:pPr>
        <w:rPr/>
      </w:pPr>
      <w:r w:rsidDel="00000000" w:rsidR="00000000" w:rsidRPr="00000000">
        <w:rPr>
          <w:rtl w:val="0"/>
        </w:rPr>
        <w:t xml:space="preserve">Section 12. le mi tamne po'o should be changed to le mi tamne ku po'o, le nazbi po'o to le nazbi ku po'o</w:t>
      </w:r>
    </w:p>
    <w:p w:rsidR="00000000" w:rsidDel="00000000" w:rsidP="00000000" w:rsidRDefault="00000000" w:rsidRPr="00000000" w14:paraId="000005A2">
      <w:pPr>
        <w:rPr/>
      </w:pPr>
      <w:r w:rsidDel="00000000" w:rsidR="00000000" w:rsidRPr="00000000">
        <w:rPr>
          <w:rtl w:val="0"/>
        </w:rPr>
      </w:r>
    </w:p>
    <w:p w:rsidR="00000000" w:rsidDel="00000000" w:rsidP="00000000" w:rsidRDefault="00000000" w:rsidRPr="00000000" w14:paraId="000005A3">
      <w:pPr>
        <w:rPr/>
      </w:pPr>
      <w:r w:rsidDel="00000000" w:rsidR="00000000" w:rsidRPr="00000000">
        <w:rPr>
          <w:rtl w:val="0"/>
        </w:rPr>
      </w:r>
    </w:p>
    <w:tbl>
      <w:tblPr>
        <w:tblStyle w:val="Table37"/>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060"/>
        <w:gridCol w:w="750"/>
        <w:gridCol w:w="10860"/>
        <w:tblGridChange w:id="0">
          <w:tblGrid>
            <w:gridCol w:w="3060"/>
            <w:gridCol w:w="750"/>
            <w:gridCol w:w="10860"/>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5A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-2120,8 +2120,8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5A5">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5A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A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A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A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&gt;hit cousin&lt;/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A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A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A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A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A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A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B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B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5B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&gt;mi darxi le mi tamne po'o fo le nazbi&lt;/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B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B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5B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&gt;I hit the of-me cousin [only] at-locus the nose.&lt;/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B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B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5B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&gt;mi darxi le mi tamne </w:t>
            </w:r>
            <w:r w:rsidDel="00000000" w:rsidR="00000000" w:rsidRPr="00000000">
              <w:rPr>
                <w:rFonts w:ascii="Consolas" w:cs="Consolas" w:eastAsia="Consolas" w:hAnsi="Consolas"/>
                <w:color w:val="24292e"/>
                <w:sz w:val="18"/>
                <w:szCs w:val="18"/>
                <w:shd w:fill="acf2bd" w:val="clear"/>
                <w:rtl w:val="0"/>
              </w:rPr>
              <w:t xml:space="preserve">ku </w:t>
            </w:r>
            <w:r w:rsidDel="00000000" w:rsidR="00000000" w:rsidRPr="00000000">
              <w:rPr>
                <w:rFonts w:ascii="Consolas" w:cs="Consolas" w:eastAsia="Consolas" w:hAnsi="Consolas"/>
                <w:color w:val="24292e"/>
                <w:sz w:val="18"/>
                <w:szCs w:val="18"/>
                <w:rtl w:val="0"/>
              </w:rPr>
              <w:t xml:space="preserve">po'o fo le nazbi&lt;/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B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B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5B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&gt;I hit the of-me cousin </w:t>
            </w:r>
            <w:r w:rsidDel="00000000" w:rsidR="00000000" w:rsidRPr="00000000">
              <w:rPr>
                <w:rFonts w:ascii="Consolas" w:cs="Consolas" w:eastAsia="Consolas" w:hAnsi="Consolas"/>
                <w:color w:val="24292e"/>
                <w:sz w:val="18"/>
                <w:szCs w:val="18"/>
                <w:shd w:fill="acf2bd" w:val="clear"/>
                <w:rtl w:val="0"/>
              </w:rPr>
              <w:t xml:space="preserve">- </w:t>
            </w:r>
            <w:r w:rsidDel="00000000" w:rsidR="00000000" w:rsidRPr="00000000">
              <w:rPr>
                <w:rFonts w:ascii="Consolas" w:cs="Consolas" w:eastAsia="Consolas" w:hAnsi="Consolas"/>
                <w:color w:val="24292e"/>
                <w:sz w:val="18"/>
                <w:szCs w:val="18"/>
                <w:rtl w:val="0"/>
              </w:rPr>
              <w:t xml:space="preserve">[only] at-locus the nose.&lt;/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B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B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B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&gt;I hit only my cousin on his nose (no one else).&lt;/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B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C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C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C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C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C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5C5">
            <w:pPr>
              <w:spacing w:line="400" w:lineRule="auto"/>
              <w:ind w:right="-20"/>
              <w:jc w:val="center"/>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5C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-2133,8 +2133,8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C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C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C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&gt;hit cousin&lt;/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C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C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C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C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C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D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D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D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5D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&gt;mi darxi le mi tamne fo le nazbi po'o&lt;/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D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D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5D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&gt;I hit the of-me cousin at-locus the nose [only].&lt;/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D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D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5D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&gt;mi darxi le mi tamne fo le nazbi </w:t>
            </w:r>
            <w:r w:rsidDel="00000000" w:rsidR="00000000" w:rsidRPr="00000000">
              <w:rPr>
                <w:rFonts w:ascii="Consolas" w:cs="Consolas" w:eastAsia="Consolas" w:hAnsi="Consolas"/>
                <w:color w:val="24292e"/>
                <w:sz w:val="18"/>
                <w:szCs w:val="18"/>
                <w:shd w:fill="acf2bd" w:val="clear"/>
                <w:rtl w:val="0"/>
              </w:rPr>
              <w:t xml:space="preserve">ku </w:t>
            </w:r>
            <w:r w:rsidDel="00000000" w:rsidR="00000000" w:rsidRPr="00000000">
              <w:rPr>
                <w:rFonts w:ascii="Consolas" w:cs="Consolas" w:eastAsia="Consolas" w:hAnsi="Consolas"/>
                <w:color w:val="24292e"/>
                <w:sz w:val="18"/>
                <w:szCs w:val="18"/>
                <w:rtl w:val="0"/>
              </w:rPr>
              <w:t xml:space="preserve">po'o&lt;/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D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D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5D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&gt;I hit the of-me cousin at-locus the nose </w:t>
            </w:r>
            <w:r w:rsidDel="00000000" w:rsidR="00000000" w:rsidRPr="00000000">
              <w:rPr>
                <w:rFonts w:ascii="Consolas" w:cs="Consolas" w:eastAsia="Consolas" w:hAnsi="Consolas"/>
                <w:color w:val="24292e"/>
                <w:sz w:val="18"/>
                <w:szCs w:val="18"/>
                <w:shd w:fill="acf2bd" w:val="clear"/>
                <w:rtl w:val="0"/>
              </w:rPr>
              <w:t xml:space="preserve">- </w:t>
            </w:r>
            <w:r w:rsidDel="00000000" w:rsidR="00000000" w:rsidRPr="00000000">
              <w:rPr>
                <w:rFonts w:ascii="Consolas" w:cs="Consolas" w:eastAsia="Consolas" w:hAnsi="Consolas"/>
                <w:color w:val="24292e"/>
                <w:sz w:val="18"/>
                <w:szCs w:val="18"/>
                <w:rtl w:val="0"/>
              </w:rPr>
              <w:t xml:space="preserve">[only].&lt;/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D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D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D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&gt;I hit my cousin only on his nose (nowhere else).&lt;/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E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E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E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E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E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5E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5E6">
      <w:pPr>
        <w:rPr/>
      </w:pPr>
      <w:r w:rsidDel="00000000" w:rsidR="00000000" w:rsidRPr="00000000">
        <w:rPr>
          <w:rtl w:val="0"/>
        </w:rPr>
      </w:r>
    </w:p>
    <w:p w:rsidR="00000000" w:rsidDel="00000000" w:rsidP="00000000" w:rsidRDefault="00000000" w:rsidRPr="00000000" w14:paraId="000005E7">
      <w:pPr>
        <w:rPr/>
      </w:pPr>
      <w:r w:rsidDel="00000000" w:rsidR="00000000" w:rsidRPr="00000000">
        <w:rPr>
          <w:rtl w:val="0"/>
        </w:rPr>
      </w:r>
    </w:p>
    <w:p w:rsidR="00000000" w:rsidDel="00000000" w:rsidP="00000000" w:rsidRDefault="00000000" w:rsidRPr="00000000" w14:paraId="000005E8">
      <w:pPr>
        <w:rPr/>
      </w:pPr>
      <w:r w:rsidDel="00000000" w:rsidR="00000000" w:rsidRPr="00000000">
        <w:rPr>
          <w:rtl w:val="0"/>
        </w:rPr>
        <w:t xml:space="preserve">approve at </w:t>
      </w:r>
      <w:hyperlink r:id="rId65">
        <w:r w:rsidDel="00000000" w:rsidR="00000000" w:rsidRPr="00000000">
          <w:rPr>
            <w:color w:val="1155cc"/>
            <w:u w:val="single"/>
            <w:rtl w:val="0"/>
          </w:rPr>
          <w:t xml:space="preserve">https://github.com/lojban/cll/pull/300</w:t>
        </w:r>
      </w:hyperlink>
      <w:r w:rsidDel="00000000" w:rsidR="00000000" w:rsidRPr="00000000">
        <w:rPr>
          <w:rtl w:val="0"/>
        </w:rPr>
      </w:r>
    </w:p>
    <w:p w:rsidR="00000000" w:rsidDel="00000000" w:rsidP="00000000" w:rsidRDefault="00000000" w:rsidRPr="00000000" w14:paraId="000005E9">
      <w:pPr>
        <w:rPr/>
      </w:pPr>
      <w:r w:rsidDel="00000000" w:rsidR="00000000" w:rsidRPr="00000000">
        <w:rPr>
          <w:rtl w:val="0"/>
        </w:rPr>
      </w:r>
    </w:p>
    <w:p w:rsidR="00000000" w:rsidDel="00000000" w:rsidP="00000000" w:rsidRDefault="00000000" w:rsidRPr="00000000" w14:paraId="000005EA">
      <w:pPr>
        <w:pStyle w:val="Heading2"/>
        <w:rPr/>
      </w:pPr>
      <w:bookmarkStart w:colFirst="0" w:colLast="0" w:name="_af2mqowzcs3k" w:id="35"/>
      <w:bookmarkEnd w:id="35"/>
      <w:r w:rsidDel="00000000" w:rsidR="00000000" w:rsidRPr="00000000">
        <w:rPr>
          <w:rtl w:val="0"/>
        </w:rPr>
        <w:t xml:space="preserve">Lion exemplifies members of set #301</w:t>
      </w:r>
      <w:ins w:author="John Cowan" w:id="39" w:date="2019-06-30T23:28:58Z">
        <w:r w:rsidDel="00000000" w:rsidR="00000000" w:rsidRPr="00000000">
          <w:rPr>
            <w:rtl w:val="0"/>
          </w:rPr>
          <w:t xml:space="preserve"> JC: “members” is vague in the suggested wording, make it “the members” instead</w:t>
        </w:r>
      </w:ins>
      <w:r w:rsidDel="00000000" w:rsidR="00000000" w:rsidRPr="00000000">
        <w:rPr>
          <w:rtl w:val="0"/>
        </w:rPr>
      </w:r>
    </w:p>
    <w:p w:rsidR="00000000" w:rsidDel="00000000" w:rsidP="00000000" w:rsidRDefault="00000000" w:rsidRPr="00000000" w14:paraId="000005EB">
      <w:pPr>
        <w:rPr/>
      </w:pPr>
      <w:r w:rsidDel="00000000" w:rsidR="00000000" w:rsidRPr="00000000">
        <w:rPr>
          <w:rtl w:val="0"/>
        </w:rPr>
      </w:r>
    </w:p>
    <w:tbl>
      <w:tblPr>
        <w:tblStyle w:val="Table38"/>
        <w:tblW w:w="10470.0" w:type="dxa"/>
        <w:jc w:val="left"/>
        <w:tblInd w:w="22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0470"/>
        <w:tblGridChange w:id="0">
          <w:tblGrid>
            <w:gridCol w:w="10470"/>
          </w:tblGrid>
        </w:tblGridChange>
      </w:tblGrid>
      <w:tr>
        <w:trPr>
          <w:trHeight w:val="1080" w:hRule="atLeast"/>
        </w:trPr>
        <w:tc>
          <w:tcPr>
            <w:tcBorders>
              <w:top w:color="000000" w:space="0" w:sz="0" w:val="nil"/>
              <w:left w:color="000000" w:space="0" w:sz="0" w:val="nil"/>
              <w:bottom w:color="000000" w:space="0" w:sz="0" w:val="nil"/>
              <w:right w:color="000000" w:space="0" w:sz="0" w:val="nil"/>
            </w:tcBorders>
            <w:tcMar>
              <w:top w:w="220.0" w:type="dxa"/>
              <w:left w:w="220.0" w:type="dxa"/>
              <w:bottom w:w="220.0" w:type="dxa"/>
              <w:right w:w="220.0" w:type="dxa"/>
            </w:tcMar>
            <w:vAlign w:val="top"/>
          </w:tcPr>
          <w:p w:rsidR="00000000" w:rsidDel="00000000" w:rsidP="00000000" w:rsidRDefault="00000000" w:rsidRPr="00000000" w14:paraId="000005EC">
            <w:pPr>
              <w:spacing w:line="36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In section 5 between examples 5.2 and 5.3, it says that the typical lion best exemplifies the set of lions. This is false, it exemplifies not the set, but the members of that set.</w:t>
            </w:r>
          </w:p>
        </w:tc>
      </w:tr>
    </w:tbl>
    <w:p w:rsidR="00000000" w:rsidDel="00000000" w:rsidP="00000000" w:rsidRDefault="00000000" w:rsidRPr="00000000" w14:paraId="000005ED">
      <w:pPr>
        <w:rPr/>
      </w:pPr>
      <w:r w:rsidDel="00000000" w:rsidR="00000000" w:rsidRPr="00000000">
        <w:rPr>
          <w:rtl w:val="0"/>
        </w:rPr>
      </w:r>
    </w:p>
    <w:tbl>
      <w:tblPr>
        <w:tblStyle w:val="Table39"/>
        <w:tblW w:w="15397.795275590554"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674.8958601729873"/>
        <w:gridCol w:w="231.12871923732442"/>
        <w:gridCol w:w="14491.770696180243"/>
        <w:tblGridChange w:id="0">
          <w:tblGrid>
            <w:gridCol w:w="674.8958601729873"/>
            <w:gridCol w:w="231.12871923732442"/>
            <w:gridCol w:w="14491.770696180243"/>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5E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-703,7 +703,7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5EF">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5F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F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F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F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F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F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F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"indent"</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&gt;le'i&lt;/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&gt;relationship to le'e&lt;/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&gt;le'e&lt;/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&gt;relationship to le'i&lt;/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&gt;lo'i&lt;/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&gt;relationship to lo'e&lt;/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&gt;lo'e&lt;/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&gt;relationship to lo'i&lt;/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The relationship between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F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F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5F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&gt;lo'e cinfo&lt;/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F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5F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5F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&gt;lo'i cinfo&lt;/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may be explained thus: the typical lion is an imaginary lion-abstraction which best exemplifies the set of lions. There is a similar relationship between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F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5F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5F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&gt;lo'i cinfo&lt;/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may be explained thus: the typical lion is an imaginary lion-abstraction which best exemplifies </w:t>
            </w:r>
            <w:r w:rsidDel="00000000" w:rsidR="00000000" w:rsidRPr="00000000">
              <w:rPr>
                <w:rFonts w:ascii="Consolas" w:cs="Consolas" w:eastAsia="Consolas" w:hAnsi="Consolas"/>
                <w:color w:val="24292e"/>
                <w:sz w:val="18"/>
                <w:szCs w:val="18"/>
                <w:shd w:fill="acf2bd" w:val="clear"/>
                <w:rtl w:val="0"/>
              </w:rPr>
              <w:t xml:space="preserve">members of </w:t>
            </w:r>
            <w:r w:rsidDel="00000000" w:rsidR="00000000" w:rsidRPr="00000000">
              <w:rPr>
                <w:rFonts w:ascii="Consolas" w:cs="Consolas" w:eastAsia="Consolas" w:hAnsi="Consolas"/>
                <w:color w:val="24292e"/>
                <w:sz w:val="18"/>
                <w:szCs w:val="18"/>
                <w:rtl w:val="0"/>
              </w:rPr>
              <w:t xml:space="preserve">the set of lions. There is a similar relationship between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0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0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0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&gt;le'e&lt;/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0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0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0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&gt;le'i&lt;/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0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0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0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"interlinear-gloss-example"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"example-random-id-D88V"</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609">
      <w:pPr>
        <w:rPr/>
      </w:pPr>
      <w:r w:rsidDel="00000000" w:rsidR="00000000" w:rsidRPr="00000000">
        <w:rPr>
          <w:rtl w:val="0"/>
        </w:rPr>
      </w:r>
    </w:p>
    <w:p w:rsidR="00000000" w:rsidDel="00000000" w:rsidP="00000000" w:rsidRDefault="00000000" w:rsidRPr="00000000" w14:paraId="0000060A">
      <w:pPr>
        <w:rPr/>
      </w:pPr>
      <w:r w:rsidDel="00000000" w:rsidR="00000000" w:rsidRPr="00000000">
        <w:rPr>
          <w:rtl w:val="0"/>
        </w:rPr>
      </w:r>
    </w:p>
    <w:p w:rsidR="00000000" w:rsidDel="00000000" w:rsidP="00000000" w:rsidRDefault="00000000" w:rsidRPr="00000000" w14:paraId="0000060B">
      <w:pPr>
        <w:rPr/>
      </w:pPr>
      <w:r w:rsidDel="00000000" w:rsidR="00000000" w:rsidRPr="00000000">
        <w:rPr>
          <w:rtl w:val="0"/>
        </w:rPr>
      </w:r>
    </w:p>
    <w:p w:rsidR="00000000" w:rsidDel="00000000" w:rsidP="00000000" w:rsidRDefault="00000000" w:rsidRPr="00000000" w14:paraId="0000060C">
      <w:pPr>
        <w:rPr/>
      </w:pPr>
      <w:r w:rsidDel="00000000" w:rsidR="00000000" w:rsidRPr="00000000">
        <w:rPr>
          <w:rtl w:val="0"/>
        </w:rPr>
        <w:t xml:space="preserve">approve at </w:t>
      </w:r>
      <w:hyperlink r:id="rId66">
        <w:r w:rsidDel="00000000" w:rsidR="00000000" w:rsidRPr="00000000">
          <w:rPr>
            <w:color w:val="1155cc"/>
            <w:u w:val="single"/>
            <w:rtl w:val="0"/>
          </w:rPr>
          <w:t xml:space="preserve">https://github.com/lojban/cll/pull/301</w:t>
        </w:r>
      </w:hyperlink>
      <w:r w:rsidDel="00000000" w:rsidR="00000000" w:rsidRPr="00000000">
        <w:rPr>
          <w:rtl w:val="0"/>
        </w:rPr>
      </w:r>
    </w:p>
    <w:p w:rsidR="00000000" w:rsidDel="00000000" w:rsidP="00000000" w:rsidRDefault="00000000" w:rsidRPr="00000000" w14:paraId="0000060D">
      <w:pPr>
        <w:pStyle w:val="Heading2"/>
        <w:rPr>
          <w:vertAlign w:val="subscript"/>
          <w:rPrChange w:author="John Cowan" w:id="41" w:date="2019-06-30T23:31:05Z">
            <w:rPr/>
          </w:rPrChange>
        </w:rPr>
      </w:pPr>
      <w:bookmarkStart w:colFirst="0" w:colLast="0" w:name="_bswu97q5beyd" w:id="36"/>
      <w:bookmarkEnd w:id="36"/>
      <w:r w:rsidDel="00000000" w:rsidR="00000000" w:rsidRPr="00000000">
        <w:rPr>
          <w:rtl w:val="0"/>
        </w:rPr>
        <w:t xml:space="preserve">{o} is uttered like "o" in "choice”</w:t>
      </w:r>
      <w:ins w:author="John Cowan" w:id="40" w:date="2019-06-30T23:31:05Z">
        <w:r w:rsidDel="00000000" w:rsidR="00000000" w:rsidRPr="00000000">
          <w:rPr>
            <w:rtl w:val="0"/>
          </w:rPr>
          <w:t xml:space="preserve">: JC says:</w:t>
        </w:r>
        <w:r w:rsidDel="00000000" w:rsidR="00000000" w:rsidRPr="00000000">
          <w:rPr>
            <w:rtl w:val="0"/>
          </w:rPr>
          <w:t xml:space="preserve">  See below.</w:t>
        </w:r>
      </w:ins>
      <w:r w:rsidDel="00000000" w:rsidR="00000000" w:rsidRPr="00000000">
        <w:rPr>
          <w:rtl w:val="0"/>
        </w:rPr>
      </w:r>
    </w:p>
    <w:p w:rsidR="00000000" w:rsidDel="00000000" w:rsidP="00000000" w:rsidRDefault="00000000" w:rsidRPr="00000000" w14:paraId="0000060E">
      <w:pPr>
        <w:rPr>
          <w:ins w:author="John Cowan" w:id="42" w:date="2019-06-30T23:40:28Z"/>
        </w:rPr>
      </w:pPr>
      <w:r w:rsidDel="00000000" w:rsidR="00000000" w:rsidRPr="00000000">
        <w:rPr>
          <w:rtl w:val="0"/>
        </w:rPr>
        <w:t xml:space="preserve">Section 2.2 paragraph 2 says "o as in “dome”" but Australian/British English pronounces "dome" as per http://howjsay.com/index.php?word=dome&amp;submit=Submit (i.e. a diphthong, which would be incorrect). This may result in many readers learning the wrong pronunciation of Lojban.</w:t>
      </w:r>
      <w:ins w:author="John Cowan" w:id="42" w:date="2019-06-30T23:40:28Z">
        <w:r w:rsidDel="00000000" w:rsidR="00000000" w:rsidRPr="00000000">
          <w:rPr>
            <w:rtl w:val="0"/>
          </w:rPr>
        </w:r>
      </w:ins>
    </w:p>
    <w:p w:rsidR="00000000" w:rsidDel="00000000" w:rsidP="00000000" w:rsidRDefault="00000000" w:rsidRPr="00000000" w14:paraId="0000060F">
      <w:pPr>
        <w:rPr>
          <w:ins w:author="John Cowan" w:id="42" w:date="2019-06-30T23:40:28Z"/>
        </w:rPr>
      </w:pPr>
      <w:ins w:author="John Cowan" w:id="42" w:date="2019-06-30T23:40:28Z">
        <w:r w:rsidDel="00000000" w:rsidR="00000000" w:rsidRPr="00000000">
          <w:rPr>
            <w:rtl w:val="0"/>
          </w:rPr>
        </w:r>
      </w:ins>
    </w:p>
    <w:p w:rsidR="00000000" w:rsidDel="00000000" w:rsidP="00000000" w:rsidRDefault="00000000" w:rsidRPr="00000000" w14:paraId="00000610">
      <w:pPr>
        <w:rPr>
          <w:ins w:author="John Cowan" w:id="42" w:date="2019-06-30T23:40:28Z"/>
        </w:rPr>
      </w:pPr>
      <w:ins w:author="John Cowan" w:id="42" w:date="2019-06-30T23:40:28Z">
        <w:r w:rsidDel="00000000" w:rsidR="00000000" w:rsidRPr="00000000">
          <w:rPr>
            <w:rtl w:val="0"/>
          </w:rPr>
          <w:t xml:space="preserve">JC: First of all, English “long o” as in </w:t>
        </w:r>
        <w:r w:rsidDel="00000000" w:rsidR="00000000" w:rsidRPr="00000000">
          <w:rPr>
            <w:rtl w:val="0"/>
          </w:rPr>
          <w:t xml:space="preserve">dome</w:t>
        </w:r>
        <w:r w:rsidDel="00000000" w:rsidR="00000000" w:rsidRPr="00000000">
          <w:rPr>
            <w:rtl w:val="0"/>
          </w:rPr>
          <w:t xml:space="preserve"> is a diphthong in both North America and elsewhere, but it’s a different diphthong, [oʊ] in America, [əu] elsewhere.  The former is safe, as it doesn’t sound like anything in Lojban. The latter is </w:t>
        </w:r>
        <w:r w:rsidDel="00000000" w:rsidR="00000000" w:rsidRPr="00000000">
          <w:rPr>
            <w:rtl w:val="0"/>
          </w:rPr>
          <w:t xml:space="preserve">definitely problematic</w:t>
        </w:r>
        <w:r w:rsidDel="00000000" w:rsidR="00000000" w:rsidRPr="00000000">
          <w:rPr>
            <w:rtl w:val="0"/>
          </w:rPr>
          <w:t xml:space="preserve">, as its nucleus is Lojban </w:t>
        </w:r>
        <w:r w:rsidDel="00000000" w:rsidR="00000000" w:rsidRPr="00000000">
          <w:rPr>
            <w:rtl w:val="0"/>
          </w:rPr>
          <w:t xml:space="preserve">y</w:t>
        </w:r>
        <w:r w:rsidDel="00000000" w:rsidR="00000000" w:rsidRPr="00000000">
          <w:rPr>
            <w:rtl w:val="0"/>
          </w:rPr>
          <w:t xml:space="preserve">.</w:t>
        </w:r>
      </w:ins>
    </w:p>
    <w:p w:rsidR="00000000" w:rsidDel="00000000" w:rsidP="00000000" w:rsidRDefault="00000000" w:rsidRPr="00000000" w14:paraId="00000611">
      <w:pPr>
        <w:rPr>
          <w:ins w:author="John Cowan" w:id="42" w:date="2019-06-30T23:40:28Z"/>
        </w:rPr>
      </w:pPr>
      <w:ins w:author="John Cowan" w:id="42" w:date="2019-06-30T23:40:28Z">
        <w:r w:rsidDel="00000000" w:rsidR="00000000" w:rsidRPr="00000000">
          <w:rPr>
            <w:rtl w:val="0"/>
          </w:rPr>
        </w:r>
      </w:ins>
    </w:p>
    <w:p w:rsidR="00000000" w:rsidDel="00000000" w:rsidP="00000000" w:rsidRDefault="00000000" w:rsidRPr="00000000" w14:paraId="00000612">
      <w:pPr>
        <w:rPr>
          <w:ins w:author="John Cowan" w:id="42" w:date="2019-06-30T23:40:28Z"/>
        </w:rPr>
      </w:pPr>
      <w:ins w:author="John Cowan" w:id="42" w:date="2019-06-30T23:40:28Z">
        <w:r w:rsidDel="00000000" w:rsidR="00000000" w:rsidRPr="00000000">
          <w:rPr>
            <w:rtl w:val="0"/>
          </w:rPr>
          <w:t xml:space="preserve">A better sound for non-North-American anglophones, closer to the ideal [o], would be the [ɔ] of </w:t>
        </w:r>
        <w:r w:rsidDel="00000000" w:rsidR="00000000" w:rsidRPr="00000000">
          <w:rPr>
            <w:rtl w:val="0"/>
          </w:rPr>
          <w:t xml:space="preserve">thought</w:t>
        </w:r>
        <w:r w:rsidDel="00000000" w:rsidR="00000000" w:rsidRPr="00000000">
          <w:rPr>
            <w:rtl w:val="0"/>
          </w:rPr>
          <w:t xml:space="preserve">.  Unfortunately, more than half of all North Americans have merged this with the vowel of </w:t>
        </w:r>
        <w:r w:rsidDel="00000000" w:rsidR="00000000" w:rsidRPr="00000000">
          <w:rPr>
            <w:rtl w:val="0"/>
          </w:rPr>
          <w:t xml:space="preserve">palm</w:t>
        </w:r>
        <w:r w:rsidDel="00000000" w:rsidR="00000000" w:rsidRPr="00000000">
          <w:rPr>
            <w:rtl w:val="0"/>
          </w:rPr>
          <w:t xml:space="preserve">, which sounds like Lojban </w:t>
        </w:r>
        <w:r w:rsidDel="00000000" w:rsidR="00000000" w:rsidRPr="00000000">
          <w:rPr>
            <w:rtl w:val="0"/>
          </w:rPr>
          <w:t xml:space="preserve">a</w:t>
        </w:r>
        <w:r w:rsidDel="00000000" w:rsidR="00000000" w:rsidRPr="00000000">
          <w:rPr>
            <w:rtl w:val="0"/>
          </w:rPr>
          <w:t xml:space="preserve">.  so I think the best we can do is this:</w:t>
        </w:r>
      </w:ins>
    </w:p>
    <w:p w:rsidR="00000000" w:rsidDel="00000000" w:rsidP="00000000" w:rsidRDefault="00000000" w:rsidRPr="00000000" w14:paraId="00000613">
      <w:pPr>
        <w:rPr>
          <w:ins w:author="John Cowan" w:id="42" w:date="2019-06-30T23:40:28Z"/>
        </w:rPr>
      </w:pPr>
      <w:ins w:author="John Cowan" w:id="42" w:date="2019-06-30T23:40:28Z">
        <w:r w:rsidDel="00000000" w:rsidR="00000000" w:rsidRPr="00000000">
          <w:rPr>
            <w:rtl w:val="0"/>
          </w:rPr>
        </w:r>
      </w:ins>
    </w:p>
    <w:p w:rsidR="00000000" w:rsidDel="00000000" w:rsidP="00000000" w:rsidRDefault="00000000" w:rsidRPr="00000000" w14:paraId="00000614">
      <w:pPr>
        <w:rPr>
          <w:rPrChange w:author="John Cowan" w:id="43" w:date="2019-06-30T23:40:28Z">
            <w:rPr/>
          </w:rPrChange>
        </w:rPr>
      </w:pPr>
      <w:ins w:author="John Cowan" w:id="42" w:date="2019-06-30T23:40:28Z">
        <w:r w:rsidDel="00000000" w:rsidR="00000000" w:rsidRPr="00000000">
          <w:rPr>
            <w:rtl w:val="0"/>
          </w:rPr>
          <w:t xml:space="preserve">&lt;quote&gt;dome&lt;/quote&gt; (North America) or &lt;quote&gt;thought&lt;quote&gt; (elsewhere).</w:t>
        </w:r>
      </w:ins>
      <w:r w:rsidDel="00000000" w:rsidR="00000000" w:rsidRPr="00000000">
        <w:rPr>
          <w:rtl w:val="0"/>
        </w:rPr>
      </w:r>
    </w:p>
    <w:p w:rsidR="00000000" w:rsidDel="00000000" w:rsidP="00000000" w:rsidRDefault="00000000" w:rsidRPr="00000000" w14:paraId="00000615">
      <w:pPr>
        <w:rPr/>
      </w:pPr>
      <w:r w:rsidDel="00000000" w:rsidR="00000000" w:rsidRPr="00000000">
        <w:rPr>
          <w:rtl w:val="0"/>
        </w:rPr>
      </w:r>
    </w:p>
    <w:p w:rsidR="00000000" w:rsidDel="00000000" w:rsidP="00000000" w:rsidRDefault="00000000" w:rsidRPr="00000000" w14:paraId="00000616">
      <w:pPr>
        <w:rPr/>
      </w:pPr>
      <w:r w:rsidDel="00000000" w:rsidR="00000000" w:rsidRPr="00000000">
        <w:rPr>
          <w:rtl w:val="0"/>
        </w:rPr>
      </w:r>
    </w:p>
    <w:tbl>
      <w:tblPr>
        <w:tblStyle w:val="Table40"/>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570"/>
        <w:gridCol w:w="750"/>
        <w:gridCol w:w="10350"/>
        <w:tblGridChange w:id="0">
          <w:tblGrid>
            <w:gridCol w:w="3570"/>
            <w:gridCol w:w="750"/>
            <w:gridCol w:w="10350"/>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61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-133,8 +133,8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18">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1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1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1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1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&gt;let&lt;/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1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1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1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&gt;i&lt;/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 as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2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2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2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&gt;machine&lt;/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2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2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62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&gt;o&lt;/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 as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2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2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62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fdb8c0" w:val="clear"/>
                <w:rtl w:val="0"/>
              </w:rPr>
              <w:t xml:space="preserve">dome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2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2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62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&gt;o&lt;/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 as </w:t>
            </w:r>
            <w:r w:rsidDel="00000000" w:rsidR="00000000" w:rsidRPr="00000000">
              <w:rPr>
                <w:rFonts w:ascii="Consolas" w:cs="Consolas" w:eastAsia="Consolas" w:hAnsi="Consolas"/>
                <w:color w:val="24292e"/>
                <w:sz w:val="18"/>
                <w:szCs w:val="18"/>
                <w:shd w:fill="acf2bd" w:val="clear"/>
                <w:rtl w:val="0"/>
              </w:rPr>
              <w:t xml:space="preserve">&lt;quote&gt;o&lt;/quote&gt; </w:t>
            </w:r>
            <w:r w:rsidDel="00000000" w:rsidR="00000000" w:rsidRPr="00000000">
              <w:rPr>
                <w:rFonts w:ascii="Consolas" w:cs="Consolas" w:eastAsia="Consolas" w:hAnsi="Consolas"/>
                <w:color w:val="24292e"/>
                <w:sz w:val="18"/>
                <w:szCs w:val="18"/>
                <w:rtl w:val="0"/>
              </w:rPr>
              <w:t xml:space="preserve">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2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2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62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choice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2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3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3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&gt;u&lt;/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 as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3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3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3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&gt;flute&lt;/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3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3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3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&gt;y&lt;/</w:t>
            </w:r>
            <w:r w:rsidDel="00000000" w:rsidR="00000000" w:rsidRPr="00000000">
              <w:rPr>
                <w:rFonts w:ascii="Consolas" w:cs="Consolas" w:eastAsia="Consolas" w:hAnsi="Consolas"/>
                <w:color w:val="22863a"/>
                <w:sz w:val="18"/>
                <w:szCs w:val="18"/>
                <w:rtl w:val="0"/>
              </w:rPr>
              <w:t xml:space="preserve">letteral</w:t>
            </w:r>
            <w:r w:rsidDel="00000000" w:rsidR="00000000" w:rsidRPr="00000000">
              <w:rPr>
                <w:rFonts w:ascii="Consolas" w:cs="Consolas" w:eastAsia="Consolas" w:hAnsi="Consolas"/>
                <w:color w:val="24292e"/>
                <w:sz w:val="18"/>
                <w:szCs w:val="18"/>
                <w:rtl w:val="0"/>
              </w:rPr>
              <w:t xml:space="preserve">&gt; is pronounced as the sound called</w:t>
            </w:r>
            <w:r w:rsidDel="00000000" w:rsidR="00000000" w:rsidRPr="00000000">
              <w:rPr>
                <w:rtl w:val="0"/>
              </w:rPr>
            </w:r>
          </w:p>
        </w:tc>
      </w:tr>
    </w:tbl>
    <w:p w:rsidR="00000000" w:rsidDel="00000000" w:rsidP="00000000" w:rsidRDefault="00000000" w:rsidRPr="00000000" w14:paraId="00000638">
      <w:pPr>
        <w:rPr/>
      </w:pPr>
      <w:r w:rsidDel="00000000" w:rsidR="00000000" w:rsidRPr="00000000">
        <w:rPr>
          <w:rtl w:val="0"/>
        </w:rPr>
      </w:r>
    </w:p>
    <w:p w:rsidR="00000000" w:rsidDel="00000000" w:rsidP="00000000" w:rsidRDefault="00000000" w:rsidRPr="00000000" w14:paraId="00000639">
      <w:pPr>
        <w:rPr/>
      </w:pPr>
      <w:r w:rsidDel="00000000" w:rsidR="00000000" w:rsidRPr="00000000">
        <w:rPr>
          <w:rtl w:val="0"/>
        </w:rPr>
      </w:r>
    </w:p>
    <w:p w:rsidR="00000000" w:rsidDel="00000000" w:rsidP="00000000" w:rsidRDefault="00000000" w:rsidRPr="00000000" w14:paraId="0000063A">
      <w:pPr>
        <w:rPr/>
      </w:pPr>
      <w:r w:rsidDel="00000000" w:rsidR="00000000" w:rsidRPr="00000000">
        <w:rPr>
          <w:rtl w:val="0"/>
        </w:rPr>
      </w:r>
    </w:p>
    <w:p w:rsidR="00000000" w:rsidDel="00000000" w:rsidP="00000000" w:rsidRDefault="00000000" w:rsidRPr="00000000" w14:paraId="0000063B">
      <w:pPr>
        <w:rPr/>
      </w:pPr>
      <w:r w:rsidDel="00000000" w:rsidR="00000000" w:rsidRPr="00000000">
        <w:rPr>
          <w:rtl w:val="0"/>
        </w:rPr>
        <w:t xml:space="preserve">approve at </w:t>
      </w:r>
      <w:hyperlink r:id="rId67">
        <w:r w:rsidDel="00000000" w:rsidR="00000000" w:rsidRPr="00000000">
          <w:rPr>
            <w:color w:val="1155cc"/>
            <w:u w:val="single"/>
            <w:rtl w:val="0"/>
          </w:rPr>
          <w:t xml:space="preserve">https://github.com/lojban/cll/pull/302</w:t>
        </w:r>
      </w:hyperlink>
      <w:r w:rsidDel="00000000" w:rsidR="00000000" w:rsidRPr="00000000">
        <w:rPr>
          <w:rtl w:val="0"/>
        </w:rPr>
      </w:r>
    </w:p>
    <w:p w:rsidR="00000000" w:rsidDel="00000000" w:rsidP="00000000" w:rsidRDefault="00000000" w:rsidRPr="00000000" w14:paraId="0000063C">
      <w:pPr>
        <w:pStyle w:val="Heading2"/>
        <w:rPr/>
      </w:pPr>
      <w:bookmarkStart w:colFirst="0" w:colLast="0" w:name="_xyglk2u1xp72" w:id="37"/>
      <w:bookmarkEnd w:id="37"/>
      <w:r w:rsidDel="00000000" w:rsidR="00000000" w:rsidRPr="00000000">
        <w:rPr>
          <w:rtl w:val="0"/>
        </w:rPr>
        <w:t xml:space="preserve">a dialogue with {ra’o}</w:t>
      </w:r>
      <w:ins w:author="John Cowan" w:id="44" w:date="2019-07-01T01:29:39Z">
        <w:r w:rsidDel="00000000" w:rsidR="00000000" w:rsidRPr="00000000">
          <w:rPr>
            <w:rtl w:val="0"/>
          </w:rPr>
          <w:t xml:space="preserve"> : JC OK</w:t>
        </w:r>
      </w:ins>
      <w:r w:rsidDel="00000000" w:rsidR="00000000" w:rsidRPr="00000000">
        <w:rPr>
          <w:rtl w:val="0"/>
        </w:rPr>
      </w:r>
    </w:p>
    <w:p w:rsidR="00000000" w:rsidDel="00000000" w:rsidP="00000000" w:rsidRDefault="00000000" w:rsidRPr="00000000" w14:paraId="0000063D">
      <w:pPr>
        <w:rPr/>
      </w:pPr>
      <w:hyperlink r:id="rId68">
        <w:r w:rsidDel="00000000" w:rsidR="00000000" w:rsidRPr="00000000">
          <w:rPr>
            <w:color w:val="1155cc"/>
            <w:u w:val="single"/>
            <w:rtl w:val="0"/>
          </w:rPr>
          <w:t xml:space="preserve">http://lojban.org/publications/cll/cll_v1.1_xhtml-no-chunks/#example-random-id-9hf5</w:t>
        </w:r>
      </w:hyperlink>
      <w:r w:rsidDel="00000000" w:rsidR="00000000" w:rsidRPr="00000000">
        <w:rPr>
          <w:rtl w:val="0"/>
        </w:rPr>
      </w:r>
    </w:p>
    <w:p w:rsidR="00000000" w:rsidDel="00000000" w:rsidP="00000000" w:rsidRDefault="00000000" w:rsidRPr="00000000" w14:paraId="0000063E">
      <w:pPr>
        <w:rPr/>
      </w:pPr>
      <w:r w:rsidDel="00000000" w:rsidR="00000000" w:rsidRPr="00000000">
        <w:rPr>
          <w:rtl w:val="0"/>
        </w:rPr>
      </w:r>
    </w:p>
    <w:p w:rsidR="00000000" w:rsidDel="00000000" w:rsidP="00000000" w:rsidRDefault="00000000" w:rsidRPr="00000000" w14:paraId="0000063F">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Example 7.39.</w:t>
      </w:r>
    </w:p>
    <w:p w:rsidR="00000000" w:rsidDel="00000000" w:rsidP="00000000" w:rsidRDefault="00000000" w:rsidRPr="00000000" w14:paraId="00000640">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A:</w:t>
        <w:tab/>
        <w:t xml:space="preserve">mi</w:t>
        <w:tab/>
        <w:t xml:space="preserve">ba</w:t>
        <w:tab/>
        <w:t xml:space="preserve">klama</w:t>
        <w:tab/>
        <w:t xml:space="preserve">le</w:t>
        <w:tab/>
        <w:t xml:space="preserve">zarci</w:t>
      </w:r>
    </w:p>
    <w:p w:rsidR="00000000" w:rsidDel="00000000" w:rsidP="00000000" w:rsidRDefault="00000000" w:rsidRPr="00000000" w14:paraId="00000641">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A:</w:t>
        <w:tab/>
        <w:t xml:space="preserve">I</w:t>
        <w:tab/>
        <w:t xml:space="preserve">[future]</w:t>
        <w:tab/>
        <w:t xml:space="preserve">go-to</w:t>
        <w:tab/>
        <w:t xml:space="preserve">the</w:t>
        <w:tab/>
        <w:t xml:space="preserve">store.</w:t>
      </w:r>
    </w:p>
    <w:p w:rsidR="00000000" w:rsidDel="00000000" w:rsidP="00000000" w:rsidRDefault="00000000" w:rsidRPr="00000000" w14:paraId="00000642">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A: I am going to the store.</w:t>
      </w:r>
    </w:p>
    <w:p w:rsidR="00000000" w:rsidDel="00000000" w:rsidP="00000000" w:rsidRDefault="00000000" w:rsidRPr="00000000" w14:paraId="00000643">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B:</w:t>
        <w:tab/>
        <w:t xml:space="preserve">mi</w:t>
        <w:tab/>
        <w:t xml:space="preserve">nelci</w:t>
        <w:tab/>
        <w:t xml:space="preserve">le</w:t>
        <w:tab/>
        <w:t xml:space="preserve">si'o</w:t>
        <w:tab/>
        <w:t xml:space="preserve">mi</w:t>
        <w:tab/>
        <w:t xml:space="preserve">go'i</w:t>
      </w:r>
    </w:p>
    <w:p w:rsidR="00000000" w:rsidDel="00000000" w:rsidP="00000000" w:rsidRDefault="00000000" w:rsidRPr="00000000" w14:paraId="00000644">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B:</w:t>
        <w:tab/>
        <w:t xml:space="preserve">I</w:t>
        <w:tab/>
        <w:t xml:space="preserve">like</w:t>
        <w:tab/>
        <w:t xml:space="preserve">the</w:t>
        <w:tab/>
        <w:t xml:space="preserve">concept-of</w:t>
        <w:tab/>
        <w:t xml:space="preserve">I</w:t>
        <w:tab/>
        <w:t xml:space="preserve">[repeat-last-bridi].</w:t>
      </w:r>
    </w:p>
    <w:p w:rsidR="00000000" w:rsidDel="00000000" w:rsidP="00000000" w:rsidRDefault="00000000" w:rsidRPr="00000000" w14:paraId="00000645">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B: I like the idea of my going.</w:t>
      </w:r>
    </w:p>
    <w:p w:rsidR="00000000" w:rsidDel="00000000" w:rsidP="00000000" w:rsidRDefault="00000000" w:rsidRPr="00000000" w14:paraId="00000646">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A:</w:t>
        <w:tab/>
        <w:t xml:space="preserve">do</w:t>
        <w:tab/>
        <w:t xml:space="preserve">go'e</w:t>
      </w:r>
    </w:p>
    <w:p w:rsidR="00000000" w:rsidDel="00000000" w:rsidP="00000000" w:rsidRDefault="00000000" w:rsidRPr="00000000" w14:paraId="00000647">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A:</w:t>
        <w:tab/>
        <w:t xml:space="preserve">You</w:t>
        <w:tab/>
        <w:t xml:space="preserve">[repeat-last-bridi-but-one].</w:t>
      </w:r>
    </w:p>
    <w:p w:rsidR="00000000" w:rsidDel="00000000" w:rsidP="00000000" w:rsidRDefault="00000000" w:rsidRPr="00000000" w14:paraId="00000648">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A: You'll go, too.</w:t>
      </w:r>
    </w:p>
    <w:p w:rsidR="00000000" w:rsidDel="00000000" w:rsidP="00000000" w:rsidRDefault="00000000" w:rsidRPr="00000000" w14:paraId="00000649">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w:t>
      </w:r>
    </w:p>
    <w:p w:rsidR="00000000" w:rsidDel="00000000" w:rsidP="00000000" w:rsidRDefault="00000000" w:rsidRPr="00000000" w14:paraId="0000064A">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Example 7.45.</w:t>
      </w:r>
    </w:p>
    <w:p w:rsidR="00000000" w:rsidDel="00000000" w:rsidP="00000000" w:rsidRDefault="00000000" w:rsidRPr="00000000" w14:paraId="0000064B">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mi ba lumci le mi karce</w:t>
      </w:r>
    </w:p>
    <w:p w:rsidR="00000000" w:rsidDel="00000000" w:rsidP="00000000" w:rsidRDefault="00000000" w:rsidRPr="00000000" w14:paraId="0000064C">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I will wash my car.</w:t>
      </w:r>
    </w:p>
    <w:p w:rsidR="00000000" w:rsidDel="00000000" w:rsidP="00000000" w:rsidRDefault="00000000" w:rsidRPr="00000000" w14:paraId="0000064D">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you might reply either:</w:t>
      </w:r>
    </w:p>
    <w:p w:rsidR="00000000" w:rsidDel="00000000" w:rsidP="00000000" w:rsidRDefault="00000000" w:rsidRPr="00000000" w14:paraId="0000064E">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Example 7.46.</w:t>
      </w:r>
    </w:p>
    <w:p w:rsidR="00000000" w:rsidDel="00000000" w:rsidP="00000000" w:rsidRDefault="00000000" w:rsidRPr="00000000" w14:paraId="0000064F">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mi go'i</w:t>
      </w:r>
    </w:p>
    <w:p w:rsidR="00000000" w:rsidDel="00000000" w:rsidP="00000000" w:rsidRDefault="00000000" w:rsidRPr="00000000" w14:paraId="00000650">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I will wash your car.</w:t>
      </w:r>
    </w:p>
    <w:p w:rsidR="00000000" w:rsidDel="00000000" w:rsidP="00000000" w:rsidRDefault="00000000" w:rsidRPr="00000000" w14:paraId="00000651">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or:</w:t>
      </w:r>
    </w:p>
    <w:p w:rsidR="00000000" w:rsidDel="00000000" w:rsidP="00000000" w:rsidRDefault="00000000" w:rsidRPr="00000000" w14:paraId="00000652">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Example 7.47.</w:t>
      </w:r>
    </w:p>
    <w:p w:rsidR="00000000" w:rsidDel="00000000" w:rsidP="00000000" w:rsidRDefault="00000000" w:rsidRPr="00000000" w14:paraId="00000653">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mi go'i ra'o</w:t>
      </w:r>
    </w:p>
    <w:p w:rsidR="00000000" w:rsidDel="00000000" w:rsidP="00000000" w:rsidRDefault="00000000" w:rsidRPr="00000000" w14:paraId="00000654">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I will wash my car.</w:t>
      </w:r>
    </w:p>
    <w:p w:rsidR="00000000" w:rsidDel="00000000" w:rsidP="00000000" w:rsidRDefault="00000000" w:rsidRPr="00000000" w14:paraId="00000655">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The ra'o forces the second mi from the original bridi to mean the new speaker rather than the former speaker. This means that go'e ra'o would be an acceptable alternative to do go'e in B's statement in Example 7.39.</w:t>
      </w:r>
    </w:p>
    <w:p w:rsidR="00000000" w:rsidDel="00000000" w:rsidP="00000000" w:rsidRDefault="00000000" w:rsidRPr="00000000" w14:paraId="00000656">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657">
      <w:pPr>
        <w:shd w:fill="ffffff" w:val="clear"/>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*After example 6.18 is a paragraph that quotes non-existent text from example 6.10. "go'e ra'o" should read "go'i ra'o" and "do go'e" should read "mi go'i"</w:t>
      </w:r>
    </w:p>
    <w:p w:rsidR="00000000" w:rsidDel="00000000" w:rsidP="00000000" w:rsidRDefault="00000000" w:rsidRPr="00000000" w14:paraId="00000658">
      <w:pPr>
        <w:shd w:fill="ffffff" w:val="clear"/>
        <w:rPr/>
      </w:pPr>
      <w:r w:rsidDel="00000000" w:rsidR="00000000" w:rsidRPr="00000000">
        <w:rPr>
          <w:rFonts w:ascii="Arial Unicode MS" w:cs="Arial Unicode MS" w:eastAsia="Arial Unicode MS" w:hAnsi="Arial Unicode MS"/>
          <w:color w:val="24292e"/>
          <w:sz w:val="21"/>
          <w:szCs w:val="21"/>
          <w:rtl w:val="0"/>
        </w:rPr>
        <w:t xml:space="preserve">** The correct correction is to replace "B's statement" with "A's second statement". ✔Cowan</w:t>
      </w:r>
      <w:r w:rsidDel="00000000" w:rsidR="00000000" w:rsidRPr="00000000">
        <w:rPr>
          <w:rtl w:val="0"/>
        </w:rPr>
      </w:r>
    </w:p>
    <w:tbl>
      <w:tblPr>
        <w:tblStyle w:val="Table41"/>
        <w:tblW w:w="15397.795275590557" w:type="dxa"/>
        <w:jc w:val="left"/>
        <w:tblInd w:w="10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748.4712469638943"/>
        <w:gridCol w:w="235.36831665531267"/>
        <w:gridCol w:w="14413.955711971348"/>
        <w:tblGridChange w:id="0">
          <w:tblGrid>
            <w:gridCol w:w="748.4712469638943"/>
            <w:gridCol w:w="235.36831665531267"/>
            <w:gridCol w:w="14413.955711971348"/>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65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5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5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65C">
            <w:pPr>
              <w:spacing w:line="342.85714285714283" w:lineRule="auto"/>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5D">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5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5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6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6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&gt;mi&lt;/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from the original bridi to mean the new speaker rather than the former speaker. This means that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6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6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6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&gt;go'e ra'o&lt;/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would be an acceptable alternative to</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6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6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6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6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6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66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&gt;do go'e&lt;/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in </w:t>
            </w:r>
            <w:r w:rsidDel="00000000" w:rsidR="00000000" w:rsidRPr="00000000">
              <w:rPr>
                <w:rFonts w:ascii="Consolas" w:cs="Consolas" w:eastAsia="Consolas" w:hAnsi="Consolas"/>
                <w:color w:val="24292e"/>
                <w:sz w:val="18"/>
                <w:szCs w:val="18"/>
                <w:shd w:fill="fdb8c0" w:val="clear"/>
                <w:rtl w:val="0"/>
              </w:rPr>
              <w:t xml:space="preserve">B</w:t>
            </w:r>
            <w:r w:rsidDel="00000000" w:rsidR="00000000" w:rsidRPr="00000000">
              <w:rPr>
                <w:rFonts w:ascii="Consolas" w:cs="Consolas" w:eastAsia="Consolas" w:hAnsi="Consolas"/>
                <w:color w:val="24292e"/>
                <w:sz w:val="18"/>
                <w:szCs w:val="18"/>
                <w:rtl w:val="0"/>
              </w:rPr>
              <w:t xml:space="preserve">'s statement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6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6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66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&gt;do go'e&lt;/</w:t>
            </w:r>
            <w:r w:rsidDel="00000000" w:rsidR="00000000" w:rsidRPr="00000000">
              <w:rPr>
                <w:rFonts w:ascii="Consolas" w:cs="Consolas" w:eastAsia="Consolas" w:hAnsi="Consolas"/>
                <w:color w:val="22863a"/>
                <w:sz w:val="18"/>
                <w:szCs w:val="18"/>
                <w:rtl w:val="0"/>
              </w:rPr>
              <w:t xml:space="preserve">jbophrase</w:t>
            </w:r>
            <w:r w:rsidDel="00000000" w:rsidR="00000000" w:rsidRPr="00000000">
              <w:rPr>
                <w:rFonts w:ascii="Consolas" w:cs="Consolas" w:eastAsia="Consolas" w:hAnsi="Consolas"/>
                <w:color w:val="24292e"/>
                <w:sz w:val="18"/>
                <w:szCs w:val="18"/>
                <w:rtl w:val="0"/>
              </w:rPr>
              <w:t xml:space="preserve">&gt; in </w:t>
            </w:r>
            <w:r w:rsidDel="00000000" w:rsidR="00000000" w:rsidRPr="00000000">
              <w:rPr>
                <w:rFonts w:ascii="Consolas" w:cs="Consolas" w:eastAsia="Consolas" w:hAnsi="Consolas"/>
                <w:color w:val="24292e"/>
                <w:sz w:val="18"/>
                <w:szCs w:val="18"/>
                <w:shd w:fill="acf2bd" w:val="clear"/>
                <w:rtl w:val="0"/>
              </w:rPr>
              <w:t xml:space="preserve">A</w:t>
            </w:r>
            <w:r w:rsidDel="00000000" w:rsidR="00000000" w:rsidRPr="00000000">
              <w:rPr>
                <w:rFonts w:ascii="Consolas" w:cs="Consolas" w:eastAsia="Consolas" w:hAnsi="Consolas"/>
                <w:color w:val="24292e"/>
                <w:sz w:val="18"/>
                <w:szCs w:val="18"/>
                <w:rtl w:val="0"/>
              </w:rPr>
              <w:t xml:space="preserve">'s statement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6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6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7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7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7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7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"example-random-id-9hf5"</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7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7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7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&gt;go'i-series pro-bridi&lt;/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&gt;in quotations&lt;/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&gt;ri-series pro-sumti&lt;/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&gt;in quotations&lt;/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The anaphoric pro-sumti of this section can be used in quotations, but never refer to any of the supporting text outside the quotation, since speakers presumably do not know that they may be quoted by someone else.&lt;/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6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677">
            <w:pPr>
              <w:spacing w:line="400" w:lineRule="auto"/>
              <w:ind w:right="-20"/>
              <w:jc w:val="center"/>
              <w:rPr>
                <w:rFonts w:ascii="Arial" w:cs="Arial" w:eastAsia="Arial" w:hAnsi="Arial"/>
                <w:color w:val="24292e"/>
                <w:sz w:val="21"/>
                <w:szCs w:val="21"/>
              </w:rPr>
            </w:pPr>
            <w:r w:rsidDel="00000000" w:rsidR="00000000" w:rsidRPr="00000000">
              <w:rPr>
                <w:rtl w:val="0"/>
              </w:rPr>
            </w:r>
          </w:p>
        </w:tc>
        <w:tc>
          <w:tcPr>
            <w:tcBorders>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67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bl>
    <w:p w:rsidR="00000000" w:rsidDel="00000000" w:rsidP="00000000" w:rsidRDefault="00000000" w:rsidRPr="00000000" w14:paraId="0000067A">
      <w:pPr>
        <w:rPr>
          <w:rFonts w:ascii="Arial" w:cs="Arial" w:eastAsia="Arial" w:hAnsi="Arial"/>
          <w:color w:val="24292e"/>
          <w:sz w:val="21"/>
          <w:szCs w:val="21"/>
        </w:rPr>
      </w:pPr>
      <w:r w:rsidDel="00000000" w:rsidR="00000000" w:rsidRPr="00000000">
        <w:rPr>
          <w:rtl w:val="0"/>
        </w:rPr>
      </w:r>
    </w:p>
    <w:p w:rsidR="00000000" w:rsidDel="00000000" w:rsidP="00000000" w:rsidRDefault="00000000" w:rsidRPr="00000000" w14:paraId="0000067B">
      <w:pPr>
        <w:rPr/>
      </w:pPr>
      <w:r w:rsidDel="00000000" w:rsidR="00000000" w:rsidRPr="00000000">
        <w:rPr>
          <w:rtl w:val="0"/>
        </w:rPr>
      </w:r>
    </w:p>
    <w:p w:rsidR="00000000" w:rsidDel="00000000" w:rsidP="00000000" w:rsidRDefault="00000000" w:rsidRPr="00000000" w14:paraId="0000067C">
      <w:pPr>
        <w:rPr/>
      </w:pPr>
      <w:r w:rsidDel="00000000" w:rsidR="00000000" w:rsidRPr="00000000">
        <w:rPr>
          <w:rtl w:val="0"/>
        </w:rPr>
      </w:r>
    </w:p>
    <w:p w:rsidR="00000000" w:rsidDel="00000000" w:rsidP="00000000" w:rsidRDefault="00000000" w:rsidRPr="00000000" w14:paraId="0000067D">
      <w:pPr>
        <w:rPr/>
      </w:pPr>
      <w:r w:rsidDel="00000000" w:rsidR="00000000" w:rsidRPr="00000000">
        <w:rPr>
          <w:rtl w:val="0"/>
        </w:rPr>
        <w:t xml:space="preserve">approve at </w:t>
      </w:r>
      <w:hyperlink r:id="rId69">
        <w:r w:rsidDel="00000000" w:rsidR="00000000" w:rsidRPr="00000000">
          <w:rPr>
            <w:color w:val="1155cc"/>
            <w:u w:val="single"/>
            <w:rtl w:val="0"/>
          </w:rPr>
          <w:t xml:space="preserve">https://github.com/lojban/cll/pull/303</w:t>
        </w:r>
      </w:hyperlink>
      <w:r w:rsidDel="00000000" w:rsidR="00000000" w:rsidRPr="00000000">
        <w:rPr>
          <w:rtl w:val="0"/>
        </w:rPr>
      </w:r>
    </w:p>
    <w:p w:rsidR="00000000" w:rsidDel="00000000" w:rsidP="00000000" w:rsidRDefault="00000000" w:rsidRPr="00000000" w14:paraId="0000067E">
      <w:pPr>
        <w:rPr/>
      </w:pPr>
      <w:r w:rsidDel="00000000" w:rsidR="00000000" w:rsidRPr="00000000">
        <w:rPr>
          <w:rtl w:val="0"/>
        </w:rPr>
      </w:r>
    </w:p>
    <w:p w:rsidR="00000000" w:rsidDel="00000000" w:rsidP="00000000" w:rsidRDefault="00000000" w:rsidRPr="00000000" w14:paraId="0000067F">
      <w:pPr>
        <w:pStyle w:val="Heading2"/>
        <w:rPr/>
      </w:pPr>
      <w:bookmarkStart w:colFirst="0" w:colLast="0" w:name="_mqaw3jgzhtkh" w:id="38"/>
      <w:bookmarkEnd w:id="38"/>
      <w:r w:rsidDel="00000000" w:rsidR="00000000" w:rsidRPr="00000000">
        <w:rPr>
          <w:rtl w:val="0"/>
        </w:rPr>
        <w:t xml:space="preserve">zmadu4 is x7 of klamau #304</w:t>
      </w:r>
      <w:ins w:author="John Cowan" w:id="45" w:date="2019-07-01T01:30:11Z">
        <w:r w:rsidDel="00000000" w:rsidR="00000000" w:rsidRPr="00000000">
          <w:rPr>
            <w:rtl w:val="0"/>
          </w:rPr>
          <w:t xml:space="preserve">: JC will think about it</w:t>
        </w:r>
      </w:ins>
      <w:r w:rsidDel="00000000" w:rsidR="00000000" w:rsidRPr="00000000">
        <w:rPr>
          <w:rtl w:val="0"/>
        </w:rPr>
      </w:r>
    </w:p>
    <w:p w:rsidR="00000000" w:rsidDel="00000000" w:rsidP="00000000" w:rsidRDefault="00000000" w:rsidRPr="00000000" w14:paraId="00000680">
      <w:pPr>
        <w:rPr/>
      </w:pPr>
      <w:hyperlink r:id="rId70">
        <w:r w:rsidDel="00000000" w:rsidR="00000000" w:rsidRPr="00000000">
          <w:rPr>
            <w:color w:val="1155cc"/>
            <w:u w:val="single"/>
            <w:rtl w:val="0"/>
          </w:rPr>
          <w:t xml:space="preserve">https://lojban.org/publications/cll/cll_v1.1_xhtml-section-chunks/section-comparatives.html</w:t>
        </w:r>
      </w:hyperlink>
      <w:r w:rsidDel="00000000" w:rsidR="00000000" w:rsidRPr="00000000">
        <w:rPr>
          <w:rtl w:val="0"/>
        </w:rPr>
      </w:r>
    </w:p>
    <w:p w:rsidR="00000000" w:rsidDel="00000000" w:rsidP="00000000" w:rsidRDefault="00000000" w:rsidRPr="00000000" w14:paraId="00000681">
      <w:pPr>
        <w:shd w:fill="ffffff" w:val="clear"/>
        <w:spacing w:after="240" w:lineRule="auto"/>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Section 12, example 12.91 and the text that follows: "klamau: z1, more than z2, goes to k2 from k3 via k4 by means of k5 ... For example, while nelcymau has z4 as its fourth place, klamau has it as its sixth place."</w:t>
      </w:r>
    </w:p>
    <w:p w:rsidR="00000000" w:rsidDel="00000000" w:rsidP="00000000" w:rsidRDefault="00000000" w:rsidRPr="00000000" w14:paraId="00000682">
      <w:pPr>
        <w:numPr>
          <w:ilvl w:val="0"/>
          <w:numId w:val="9"/>
        </w:numPr>
        <w:ind w:left="720" w:hanging="360"/>
        <w:rPr/>
      </w:pPr>
      <w:r w:rsidDel="00000000" w:rsidR="00000000" w:rsidRPr="00000000">
        <w:rPr>
          <w:rFonts w:ascii="Arial" w:cs="Arial" w:eastAsia="Arial" w:hAnsi="Arial"/>
          <w:color w:val="24292e"/>
          <w:sz w:val="21"/>
          <w:szCs w:val="21"/>
          <w:rtl w:val="0"/>
        </w:rPr>
        <w:t xml:space="preserve">la gleki:</w:t>
      </w:r>
    </w:p>
    <w:p w:rsidR="00000000" w:rsidDel="00000000" w:rsidP="00000000" w:rsidRDefault="00000000" w:rsidRPr="00000000" w14:paraId="00000683">
      <w:pPr>
        <w:numPr>
          <w:ilvl w:val="1"/>
          <w:numId w:val="9"/>
        </w:numPr>
        <w:ind w:left="1440" w:hanging="360"/>
        <w:rPr/>
      </w:pPr>
      <w:r w:rsidDel="00000000" w:rsidR="00000000" w:rsidRPr="00000000">
        <w:rPr>
          <w:rFonts w:ascii="Arial" w:cs="Arial" w:eastAsia="Arial" w:hAnsi="Arial"/>
          <w:color w:val="24292e"/>
          <w:sz w:val="21"/>
          <w:szCs w:val="21"/>
          <w:rtl w:val="0"/>
        </w:rPr>
        <w:t xml:space="preserve">The definition of klamau has k5 as its sixth place. I suggest append " by amount z4" to the definition of klamau.</w:t>
      </w:r>
    </w:p>
    <w:p w:rsidR="00000000" w:rsidDel="00000000" w:rsidP="00000000" w:rsidRDefault="00000000" w:rsidRPr="00000000" w14:paraId="00000684">
      <w:pPr>
        <w:numPr>
          <w:ilvl w:val="0"/>
          <w:numId w:val="9"/>
        </w:numPr>
        <w:ind w:left="720" w:hanging="360"/>
        <w:rPr/>
      </w:pPr>
      <w:r w:rsidDel="00000000" w:rsidR="00000000" w:rsidRPr="00000000">
        <w:rPr>
          <w:rFonts w:ascii="Arial" w:cs="Arial" w:eastAsia="Arial" w:hAnsi="Arial"/>
          <w:color w:val="24292e"/>
          <w:sz w:val="21"/>
          <w:szCs w:val="21"/>
          <w:rtl w:val="0"/>
        </w:rPr>
        <w:t xml:space="preserve">gr-g:</w:t>
      </w:r>
    </w:p>
    <w:p w:rsidR="00000000" w:rsidDel="00000000" w:rsidP="00000000" w:rsidRDefault="00000000" w:rsidRPr="00000000" w14:paraId="00000685">
      <w:pPr>
        <w:numPr>
          <w:ilvl w:val="1"/>
          <w:numId w:val="9"/>
        </w:numPr>
        <w:ind w:left="1440" w:hanging="360"/>
        <w:rPr/>
      </w:pPr>
      <w:r w:rsidDel="00000000" w:rsidR="00000000" w:rsidRPr="00000000">
        <w:rPr>
          <w:rFonts w:ascii="Arial" w:cs="Arial" w:eastAsia="Arial" w:hAnsi="Arial"/>
          <w:color w:val="24292e"/>
          <w:sz w:val="21"/>
          <w:szCs w:val="21"/>
          <w:rtl w:val="0"/>
        </w:rPr>
        <w:t xml:space="preserve">Looking at this, I see also a typo in the definition of terklamau: "from destination" should be "for destination".</w:t>
      </w:r>
      <w:r w:rsidDel="00000000" w:rsidR="00000000" w:rsidRPr="00000000">
        <w:rPr>
          <w:rtl w:val="0"/>
        </w:rPr>
      </w:r>
    </w:p>
    <w:tbl>
      <w:tblPr>
        <w:tblStyle w:val="Table42"/>
        <w:tblW w:w="15397.795275590554"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748.5559200578781"/>
        <w:gridCol w:w="374.27796002893905"/>
        <w:gridCol w:w="14274.961395503738"/>
        <w:tblGridChange w:id="0">
          <w:tblGrid>
            <w:gridCol w:w="748.5559200578781"/>
            <w:gridCol w:w="374.27796002893905"/>
            <w:gridCol w:w="14274.961395503738"/>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8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87">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8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8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8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8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valid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'maybe'</w:t>
            </w:r>
            <w:r w:rsidDel="00000000" w:rsidR="00000000" w:rsidRPr="00000000">
              <w:rPr>
                <w:rFonts w:ascii="Consolas" w:cs="Consolas" w:eastAsia="Consolas" w:hAnsi="Consolas"/>
                <w:color w:val="24292e"/>
                <w:sz w:val="18"/>
                <w:szCs w:val="18"/>
                <w:rtl w:val="0"/>
              </w:rPr>
              <w:t xml:space="preserve">&gt;selnelcymau&lt;/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z1, more than z2, is liked by n1 in amount z4&lt;/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8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8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8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8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9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69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valid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'maybe'</w:t>
            </w:r>
            <w:r w:rsidDel="00000000" w:rsidR="00000000" w:rsidRPr="00000000">
              <w:rPr>
                <w:rFonts w:ascii="Consolas" w:cs="Consolas" w:eastAsia="Consolas" w:hAnsi="Consolas"/>
                <w:color w:val="24292e"/>
                <w:sz w:val="18"/>
                <w:szCs w:val="18"/>
                <w:rtl w:val="0"/>
              </w:rPr>
              <w:t xml:space="preserve">&gt;klamau&lt;/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z1, more than z2, goes to k2 from k3 via k4 by means of k5&lt;/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9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9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69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valid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'maybe'</w:t>
            </w:r>
            <w:r w:rsidDel="00000000" w:rsidR="00000000" w:rsidRPr="00000000">
              <w:rPr>
                <w:rFonts w:ascii="Consolas" w:cs="Consolas" w:eastAsia="Consolas" w:hAnsi="Consolas"/>
                <w:color w:val="24292e"/>
                <w:sz w:val="18"/>
                <w:szCs w:val="18"/>
                <w:rtl w:val="0"/>
              </w:rPr>
              <w:t xml:space="preserve">&gt;klamau&lt;/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z1, more than z2, goes to k2 from k3 via k4 by means of k5</w:t>
            </w:r>
            <w:r w:rsidDel="00000000" w:rsidR="00000000" w:rsidRPr="00000000">
              <w:rPr>
                <w:rFonts w:ascii="Consolas" w:cs="Consolas" w:eastAsia="Consolas" w:hAnsi="Consolas"/>
                <w:color w:val="24292e"/>
                <w:sz w:val="18"/>
                <w:szCs w:val="18"/>
                <w:shd w:fill="acf2bd" w:val="clear"/>
                <w:rtl w:val="0"/>
              </w:rPr>
              <w:t xml:space="preserve"> by amount z4</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9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9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9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9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9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69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valid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'maybe'</w:t>
            </w:r>
            <w:r w:rsidDel="00000000" w:rsidR="00000000" w:rsidRPr="00000000">
              <w:rPr>
                <w:rFonts w:ascii="Consolas" w:cs="Consolas" w:eastAsia="Consolas" w:hAnsi="Consolas"/>
                <w:color w:val="24292e"/>
                <w:sz w:val="18"/>
                <w:szCs w:val="18"/>
                <w:rtl w:val="0"/>
              </w:rPr>
              <w:t xml:space="preserve">&gt;selklamau&lt;/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z1, more than z2, is gone to by k1 from k3 via k4 by means of k5&lt;/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9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9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69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valid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'maybe'</w:t>
            </w:r>
            <w:r w:rsidDel="00000000" w:rsidR="00000000" w:rsidRPr="00000000">
              <w:rPr>
                <w:rFonts w:ascii="Consolas" w:cs="Consolas" w:eastAsia="Consolas" w:hAnsi="Consolas"/>
                <w:color w:val="24292e"/>
                <w:sz w:val="18"/>
                <w:szCs w:val="18"/>
                <w:rtl w:val="0"/>
              </w:rPr>
              <w:t xml:space="preserve">&gt;selklamau&lt;/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z1, more than z2, is gone to by k1 from k3 via k4 by means of k5</w:t>
            </w:r>
            <w:r w:rsidDel="00000000" w:rsidR="00000000" w:rsidRPr="00000000">
              <w:rPr>
                <w:rFonts w:ascii="Consolas" w:cs="Consolas" w:eastAsia="Consolas" w:hAnsi="Consolas"/>
                <w:color w:val="24292e"/>
                <w:sz w:val="18"/>
                <w:szCs w:val="18"/>
                <w:shd w:fill="acf2bd" w:val="clear"/>
                <w:rtl w:val="0"/>
              </w:rPr>
              <w:t xml:space="preserve"> by amount z4</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9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9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A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A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A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6A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valid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'maybe'</w:t>
            </w:r>
            <w:r w:rsidDel="00000000" w:rsidR="00000000" w:rsidRPr="00000000">
              <w:rPr>
                <w:rFonts w:ascii="Consolas" w:cs="Consolas" w:eastAsia="Consolas" w:hAnsi="Consolas"/>
                <w:color w:val="24292e"/>
                <w:sz w:val="18"/>
                <w:szCs w:val="18"/>
                <w:rtl w:val="0"/>
              </w:rPr>
              <w:t xml:space="preserve">&gt;terklamau&lt;/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z1, more than z2, is an origin point </w:t>
            </w:r>
            <w:r w:rsidDel="00000000" w:rsidR="00000000" w:rsidRPr="00000000">
              <w:rPr>
                <w:rFonts w:ascii="Consolas" w:cs="Consolas" w:eastAsia="Consolas" w:hAnsi="Consolas"/>
                <w:color w:val="24292e"/>
                <w:sz w:val="18"/>
                <w:szCs w:val="18"/>
                <w:shd w:fill="fdb8c0" w:val="clear"/>
                <w:rtl w:val="0"/>
              </w:rPr>
              <w:t xml:space="preserve">from</w:t>
            </w:r>
            <w:r w:rsidDel="00000000" w:rsidR="00000000" w:rsidRPr="00000000">
              <w:rPr>
                <w:rFonts w:ascii="Consolas" w:cs="Consolas" w:eastAsia="Consolas" w:hAnsi="Consolas"/>
                <w:color w:val="24292e"/>
                <w:sz w:val="18"/>
                <w:szCs w:val="18"/>
                <w:rtl w:val="0"/>
              </w:rPr>
              <w:t xml:space="preserve"> destination k2 for k1's going via k4 by means of k5&lt;/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A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A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6A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valid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'maybe'</w:t>
            </w:r>
            <w:r w:rsidDel="00000000" w:rsidR="00000000" w:rsidRPr="00000000">
              <w:rPr>
                <w:rFonts w:ascii="Consolas" w:cs="Consolas" w:eastAsia="Consolas" w:hAnsi="Consolas"/>
                <w:color w:val="24292e"/>
                <w:sz w:val="18"/>
                <w:szCs w:val="18"/>
                <w:rtl w:val="0"/>
              </w:rPr>
              <w:t xml:space="preserve">&gt;terklamau&lt;/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z1, more than z2, is an origin point </w:t>
            </w:r>
            <w:r w:rsidDel="00000000" w:rsidR="00000000" w:rsidRPr="00000000">
              <w:rPr>
                <w:rFonts w:ascii="Consolas" w:cs="Consolas" w:eastAsia="Consolas" w:hAnsi="Consolas"/>
                <w:color w:val="24292e"/>
                <w:sz w:val="18"/>
                <w:szCs w:val="18"/>
                <w:shd w:fill="acf2bd" w:val="clear"/>
                <w:rtl w:val="0"/>
              </w:rPr>
              <w:t xml:space="preserve">for</w:t>
            </w:r>
            <w:r w:rsidDel="00000000" w:rsidR="00000000" w:rsidRPr="00000000">
              <w:rPr>
                <w:rFonts w:ascii="Consolas" w:cs="Consolas" w:eastAsia="Consolas" w:hAnsi="Consolas"/>
                <w:color w:val="24292e"/>
                <w:sz w:val="18"/>
                <w:szCs w:val="18"/>
                <w:rtl w:val="0"/>
              </w:rPr>
              <w:t xml:space="preserve"> destination k2 for k1's going via k4 by means of k5</w:t>
            </w:r>
            <w:r w:rsidDel="00000000" w:rsidR="00000000" w:rsidRPr="00000000">
              <w:rPr>
                <w:rFonts w:ascii="Consolas" w:cs="Consolas" w:eastAsia="Consolas" w:hAnsi="Consolas"/>
                <w:color w:val="24292e"/>
                <w:sz w:val="18"/>
                <w:szCs w:val="18"/>
                <w:shd w:fill="acf2bd" w:val="clear"/>
                <w:rtl w:val="0"/>
              </w:rPr>
              <w:t xml:space="preserve"> by amount z4</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A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A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A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A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A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A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"noindent"</w:t>
            </w:r>
            <w:r w:rsidDel="00000000" w:rsidR="00000000" w:rsidRPr="00000000">
              <w:rPr>
                <w:rFonts w:ascii="Consolas" w:cs="Consolas" w:eastAsia="Consolas" w:hAnsi="Consolas"/>
                <w:color w:val="24292e"/>
                <w:sz w:val="18"/>
                <w:szCs w:val="18"/>
                <w:rtl w:val="0"/>
              </w:rPr>
              <w:t xml:space="preserve">&gt;(See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A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A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A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"chapter-abstractions"</w:t>
            </w:r>
            <w:r w:rsidDel="00000000" w:rsidR="00000000" w:rsidRPr="00000000">
              <w:rPr>
                <w:rFonts w:ascii="Consolas" w:cs="Consolas" w:eastAsia="Consolas" w:hAnsi="Consolas"/>
                <w:color w:val="24292e"/>
                <w:sz w:val="18"/>
                <w:szCs w:val="18"/>
                <w:rtl w:val="0"/>
              </w:rPr>
              <w:t xml:space="preserve">/&gt; for the way in which this problem is resolved when lujvo aren't used.)&lt;/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B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B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B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&gt;The ordering rule places the things being compared first, and the other seltau places following. Unfortunately the z4 place, which expresses by how much one entity exceeds the other, is displaced into a lujvo place whose number is different for each lujvo. For example, while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B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B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B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valid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'maybe'</w:t>
            </w:r>
            <w:r w:rsidDel="00000000" w:rsidR="00000000" w:rsidRPr="00000000">
              <w:rPr>
                <w:rFonts w:ascii="Consolas" w:cs="Consolas" w:eastAsia="Consolas" w:hAnsi="Consolas"/>
                <w:color w:val="24292e"/>
                <w:sz w:val="18"/>
                <w:szCs w:val="18"/>
                <w:rtl w:val="0"/>
              </w:rPr>
              <w:t xml:space="preserve">&gt;nelcymau&lt;/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has z4 as its fourth place,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B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B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6B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valid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'maybe'</w:t>
            </w:r>
            <w:r w:rsidDel="00000000" w:rsidR="00000000" w:rsidRPr="00000000">
              <w:rPr>
                <w:rFonts w:ascii="Consolas" w:cs="Consolas" w:eastAsia="Consolas" w:hAnsi="Consolas"/>
                <w:color w:val="24292e"/>
                <w:sz w:val="18"/>
                <w:szCs w:val="18"/>
                <w:rtl w:val="0"/>
              </w:rPr>
              <w:t xml:space="preserve">&gt;klamau&lt;/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has it as its </w:t>
            </w:r>
            <w:r w:rsidDel="00000000" w:rsidR="00000000" w:rsidRPr="00000000">
              <w:rPr>
                <w:rFonts w:ascii="Consolas" w:cs="Consolas" w:eastAsia="Consolas" w:hAnsi="Consolas"/>
                <w:color w:val="24292e"/>
                <w:sz w:val="18"/>
                <w:szCs w:val="18"/>
                <w:shd w:fill="fdb8c0" w:val="clear"/>
                <w:rtl w:val="0"/>
              </w:rPr>
              <w:t xml:space="preserve">sixth</w:t>
            </w:r>
            <w:r w:rsidDel="00000000" w:rsidR="00000000" w:rsidRPr="00000000">
              <w:rPr>
                <w:rFonts w:ascii="Consolas" w:cs="Consolas" w:eastAsia="Consolas" w:hAnsi="Consolas"/>
                <w:color w:val="24292e"/>
                <w:sz w:val="18"/>
                <w:szCs w:val="18"/>
                <w:rtl w:val="0"/>
              </w:rPr>
              <w:t xml:space="preserve"> place. In any sentence where a difficulty arises, this amount-place can be redundantly tagged with</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B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B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6B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valid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'maybe'</w:t>
            </w:r>
            <w:r w:rsidDel="00000000" w:rsidR="00000000" w:rsidRPr="00000000">
              <w:rPr>
                <w:rFonts w:ascii="Consolas" w:cs="Consolas" w:eastAsia="Consolas" w:hAnsi="Consolas"/>
                <w:color w:val="24292e"/>
                <w:sz w:val="18"/>
                <w:szCs w:val="18"/>
                <w:rtl w:val="0"/>
              </w:rPr>
              <w:t xml:space="preserve">&gt;klamau&lt;/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has it as its </w:t>
            </w:r>
            <w:r w:rsidDel="00000000" w:rsidR="00000000" w:rsidRPr="00000000">
              <w:rPr>
                <w:rFonts w:ascii="Consolas" w:cs="Consolas" w:eastAsia="Consolas" w:hAnsi="Consolas"/>
                <w:color w:val="24292e"/>
                <w:sz w:val="18"/>
                <w:szCs w:val="18"/>
                <w:shd w:fill="acf2bd" w:val="clear"/>
                <w:rtl w:val="0"/>
              </w:rPr>
              <w:t xml:space="preserve">seventh</w:t>
            </w:r>
            <w:r w:rsidDel="00000000" w:rsidR="00000000" w:rsidRPr="00000000">
              <w:rPr>
                <w:rFonts w:ascii="Consolas" w:cs="Consolas" w:eastAsia="Consolas" w:hAnsi="Consolas"/>
                <w:color w:val="24292e"/>
                <w:sz w:val="18"/>
                <w:szCs w:val="18"/>
                <w:rtl w:val="0"/>
              </w:rPr>
              <w:t xml:space="preserve"> place. In any sentence where a difficulty arises, this amount-place can be redundantly tagged with</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B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B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B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&gt;vemau&lt;/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(for</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B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C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C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&gt;zmadu&lt;/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or</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C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C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C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&gt;veme'a&lt;/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(for</w:t>
            </w:r>
            <w:r w:rsidDel="00000000" w:rsidR="00000000" w:rsidRPr="00000000">
              <w:rPr>
                <w:rtl w:val="0"/>
              </w:rPr>
            </w:r>
          </w:p>
        </w:tc>
      </w:tr>
    </w:tbl>
    <w:p w:rsidR="00000000" w:rsidDel="00000000" w:rsidP="00000000" w:rsidRDefault="00000000" w:rsidRPr="00000000" w14:paraId="000006C5">
      <w:pPr>
        <w:rPr/>
      </w:pPr>
      <w:r w:rsidDel="00000000" w:rsidR="00000000" w:rsidRPr="00000000">
        <w:rPr>
          <w:rtl w:val="0"/>
        </w:rPr>
      </w:r>
    </w:p>
    <w:p w:rsidR="00000000" w:rsidDel="00000000" w:rsidP="00000000" w:rsidRDefault="00000000" w:rsidRPr="00000000" w14:paraId="000006C6">
      <w:pPr>
        <w:rPr/>
      </w:pPr>
      <w:r w:rsidDel="00000000" w:rsidR="00000000" w:rsidRPr="00000000">
        <w:rPr>
          <w:rtl w:val="0"/>
        </w:rPr>
        <w:t xml:space="preserve">approve at </w:t>
      </w:r>
      <w:hyperlink r:id="rId71">
        <w:r w:rsidDel="00000000" w:rsidR="00000000" w:rsidRPr="00000000">
          <w:rPr>
            <w:color w:val="1155cc"/>
            <w:u w:val="single"/>
            <w:rtl w:val="0"/>
          </w:rPr>
          <w:t xml:space="preserve">https://github.com/lojban/cll/pull/304</w:t>
        </w:r>
      </w:hyperlink>
      <w:r w:rsidDel="00000000" w:rsidR="00000000" w:rsidRPr="00000000">
        <w:rPr>
          <w:rtl w:val="0"/>
        </w:rPr>
      </w:r>
    </w:p>
    <w:p w:rsidR="00000000" w:rsidDel="00000000" w:rsidP="00000000" w:rsidRDefault="00000000" w:rsidRPr="00000000" w14:paraId="000006C7">
      <w:pPr>
        <w:rPr/>
      </w:pPr>
      <w:r w:rsidDel="00000000" w:rsidR="00000000" w:rsidRPr="00000000">
        <w:rPr>
          <w:rtl w:val="0"/>
        </w:rPr>
      </w:r>
    </w:p>
    <w:p w:rsidR="00000000" w:rsidDel="00000000" w:rsidP="00000000" w:rsidRDefault="00000000" w:rsidRPr="00000000" w14:paraId="000006C8">
      <w:pPr>
        <w:pStyle w:val="Heading2"/>
        <w:rPr/>
      </w:pPr>
      <w:bookmarkStart w:colFirst="0" w:colLast="0" w:name="_4gnr91mfiq2e" w:id="39"/>
      <w:bookmarkEnd w:id="39"/>
      <w:r w:rsidDel="00000000" w:rsidR="00000000" w:rsidRPr="00000000">
        <w:rPr>
          <w:rtl w:val="0"/>
        </w:rPr>
        <w:t xml:space="preserve">.ai mi benji do le ckana =&gt; .ai mi muvgau do le ckana #305</w:t>
      </w:r>
      <w:ins w:author="John Cowan" w:id="46" w:date="2019-07-01T01:36:33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6C9">
      <w:pPr>
        <w:rPr/>
      </w:pPr>
      <w:r w:rsidDel="00000000" w:rsidR="00000000" w:rsidRPr="00000000">
        <w:rPr>
          <w:rtl w:val="0"/>
        </w:rPr>
      </w:r>
    </w:p>
    <w:p w:rsidR="00000000" w:rsidDel="00000000" w:rsidP="00000000" w:rsidRDefault="00000000" w:rsidRPr="00000000" w14:paraId="000006CA">
      <w:pPr>
        <w:rPr/>
      </w:pPr>
      <w:r w:rsidDel="00000000" w:rsidR="00000000" w:rsidRPr="00000000">
        <w:rPr>
          <w:rtl w:val="0"/>
        </w:rPr>
      </w:r>
    </w:p>
    <w:tbl>
      <w:tblPr>
        <w:tblStyle w:val="Table43"/>
        <w:tblW w:w="14670.0"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5250"/>
        <w:gridCol w:w="750"/>
        <w:gridCol w:w="8670"/>
        <w:tblGridChange w:id="0">
          <w:tblGrid>
            <w:gridCol w:w="5250"/>
            <w:gridCol w:w="750"/>
            <w:gridCol w:w="8670"/>
          </w:tblGrid>
        </w:tblGridChange>
      </w:tblGrid>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C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"c13e3d3"</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CC">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C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C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C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D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D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D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D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D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D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6D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&gt;.ai mi </w:t>
            </w:r>
            <w:r w:rsidDel="00000000" w:rsidR="00000000" w:rsidRPr="00000000">
              <w:rPr>
                <w:rFonts w:ascii="Consolas" w:cs="Consolas" w:eastAsia="Consolas" w:hAnsi="Consolas"/>
                <w:color w:val="24292e"/>
                <w:sz w:val="18"/>
                <w:szCs w:val="18"/>
                <w:shd w:fill="fdb8c0" w:val="clear"/>
                <w:rtl w:val="0"/>
              </w:rPr>
              <w:t xml:space="preserve">benji</w:t>
            </w:r>
            <w:r w:rsidDel="00000000" w:rsidR="00000000" w:rsidRPr="00000000">
              <w:rPr>
                <w:rFonts w:ascii="Consolas" w:cs="Consolas" w:eastAsia="Consolas" w:hAnsi="Consolas"/>
                <w:color w:val="24292e"/>
                <w:sz w:val="18"/>
                <w:szCs w:val="18"/>
                <w:rtl w:val="0"/>
              </w:rPr>
              <w:t xml:space="preserve"> do le ckana&lt;/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D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D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6D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&gt;.ai mi </w:t>
            </w:r>
            <w:r w:rsidDel="00000000" w:rsidR="00000000" w:rsidRPr="00000000">
              <w:rPr>
                <w:rFonts w:ascii="Consolas" w:cs="Consolas" w:eastAsia="Consolas" w:hAnsi="Consolas"/>
                <w:color w:val="24292e"/>
                <w:sz w:val="18"/>
                <w:szCs w:val="18"/>
                <w:shd w:fill="acf2bd" w:val="clear"/>
                <w:rtl w:val="0"/>
              </w:rPr>
              <w:t xml:space="preserve">muvgau</w:t>
            </w:r>
            <w:r w:rsidDel="00000000" w:rsidR="00000000" w:rsidRPr="00000000">
              <w:rPr>
                <w:rFonts w:ascii="Consolas" w:cs="Consolas" w:eastAsia="Consolas" w:hAnsi="Consolas"/>
                <w:color w:val="24292e"/>
                <w:sz w:val="18"/>
                <w:szCs w:val="18"/>
                <w:rtl w:val="0"/>
              </w:rPr>
              <w:t xml:space="preserve"> do le ckana&lt;/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D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D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D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&gt;[intent] I transfer you to-the bed.&lt;/</w:t>
            </w:r>
            <w:r w:rsidDel="00000000" w:rsidR="00000000" w:rsidRPr="00000000">
              <w:rPr>
                <w:rFonts w:ascii="Consolas" w:cs="Consolas" w:eastAsia="Consolas" w:hAnsi="Consolas"/>
                <w:color w:val="22863a"/>
                <w:sz w:val="18"/>
                <w:szCs w:val="18"/>
                <w:rtl w:val="0"/>
              </w:rPr>
              <w:t xml:space="preserve">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D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D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D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&gt;I'm putting you to bed.&lt;/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E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E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E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6E3">
      <w:pPr>
        <w:rPr/>
      </w:pPr>
      <w:r w:rsidDel="00000000" w:rsidR="00000000" w:rsidRPr="00000000">
        <w:rPr>
          <w:rtl w:val="0"/>
        </w:rPr>
      </w:r>
    </w:p>
    <w:p w:rsidR="00000000" w:rsidDel="00000000" w:rsidP="00000000" w:rsidRDefault="00000000" w:rsidRPr="00000000" w14:paraId="000006E4">
      <w:pPr>
        <w:rPr/>
      </w:pPr>
      <w:r w:rsidDel="00000000" w:rsidR="00000000" w:rsidRPr="00000000">
        <w:rPr>
          <w:rtl w:val="0"/>
        </w:rPr>
      </w:r>
    </w:p>
    <w:p w:rsidR="00000000" w:rsidDel="00000000" w:rsidP="00000000" w:rsidRDefault="00000000" w:rsidRPr="00000000" w14:paraId="000006E5">
      <w:pPr>
        <w:rPr/>
      </w:pPr>
      <w:r w:rsidDel="00000000" w:rsidR="00000000" w:rsidRPr="00000000">
        <w:rPr>
          <w:rtl w:val="0"/>
        </w:rPr>
        <w:t xml:space="preserve">approve at </w:t>
      </w:r>
      <w:hyperlink r:id="rId72">
        <w:r w:rsidDel="00000000" w:rsidR="00000000" w:rsidRPr="00000000">
          <w:rPr>
            <w:color w:val="1155cc"/>
            <w:u w:val="single"/>
            <w:rtl w:val="0"/>
          </w:rPr>
          <w:t xml:space="preserve">https://github.com/lojban/cll/pull/305</w:t>
        </w:r>
      </w:hyperlink>
      <w:r w:rsidDel="00000000" w:rsidR="00000000" w:rsidRPr="00000000">
        <w:rPr>
          <w:rtl w:val="0"/>
        </w:rPr>
      </w:r>
    </w:p>
    <w:p w:rsidR="00000000" w:rsidDel="00000000" w:rsidP="00000000" w:rsidRDefault="00000000" w:rsidRPr="00000000" w14:paraId="000006E6">
      <w:pPr>
        <w:rPr/>
      </w:pPr>
      <w:r w:rsidDel="00000000" w:rsidR="00000000" w:rsidRPr="00000000">
        <w:rPr>
          <w:rtl w:val="0"/>
        </w:rPr>
      </w:r>
    </w:p>
    <w:p w:rsidR="00000000" w:rsidDel="00000000" w:rsidP="00000000" w:rsidRDefault="00000000" w:rsidRPr="00000000" w14:paraId="000006E7">
      <w:pPr>
        <w:pStyle w:val="Heading2"/>
        <w:rPr/>
      </w:pPr>
      <w:bookmarkStart w:colFirst="0" w:colLast="0" w:name="_62tnj9h8rmre" w:id="40"/>
      <w:bookmarkEnd w:id="40"/>
      <w:r w:rsidDel="00000000" w:rsidR="00000000" w:rsidRPr="00000000">
        <w:rPr>
          <w:rtl w:val="0"/>
        </w:rPr>
        <w:t xml:space="preserve">ty =&gt; ty.</w:t>
      </w:r>
      <w:ins w:author="John Cowan" w:id="47" w:date="2019-07-01T01:36:46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6E8">
      <w:pPr>
        <w:rPr/>
      </w:pPr>
      <w:r w:rsidDel="00000000" w:rsidR="00000000" w:rsidRPr="00000000">
        <w:rPr>
          <w:rtl w:val="0"/>
        </w:rPr>
      </w:r>
    </w:p>
    <w:tbl>
      <w:tblPr>
        <w:tblStyle w:val="Table44"/>
        <w:tblW w:w="15397.795275590554" w:type="dxa"/>
        <w:jc w:val="left"/>
        <w:tblInd w:w="10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16.6193680941847"/>
        <w:gridCol w:w="142.6778657856797"/>
        <w:gridCol w:w="14838.498041710689"/>
        <w:tblGridChange w:id="0">
          <w:tblGrid>
            <w:gridCol w:w="416.6193680941847"/>
            <w:gridCol w:w="142.6778657856797"/>
            <w:gridCol w:w="14838.498041710689"/>
          </w:tblGrid>
        </w:tblGridChange>
      </w:tblGrid>
      <w:tr>
        <w:tc>
          <w:tcPr>
            <w:shd w:fill="auto" w:val="clear"/>
            <w:tcMar>
              <w:top w:w="100.0" w:type="dxa"/>
              <w:left w:w="100.0" w:type="dxa"/>
              <w:bottom w:w="100.0" w:type="dxa"/>
              <w:right w:w="100.0" w:type="dxa"/>
            </w:tcMar>
            <w:vAlign w:val="top"/>
          </w:tcPr>
          <w:p w:rsidR="00000000" w:rsidDel="00000000" w:rsidP="00000000" w:rsidRDefault="00000000" w:rsidRPr="00000000" w14:paraId="000006E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E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EB">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420" w:hRule="atLeast"/>
        </w:trPr>
        <w:tc>
          <w:tcPr>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6EC">
            <w:pPr>
              <w:spacing w:line="342.85714285714283" w:lineRule="auto"/>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ED">
            <w:pPr>
              <w:rPr>
                <w:rFonts w:ascii="Arial" w:cs="Arial" w:eastAsia="Arial" w:hAnsi="Arial"/>
                <w:color w:val="24292e"/>
                <w:sz w:val="21"/>
                <w:szCs w:val="21"/>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6E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E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F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F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&gt;letters&lt;/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&gt;non-Lojban&lt;/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tertiary</w:t>
            </w:r>
            <w:r w:rsidDel="00000000" w:rsidR="00000000" w:rsidRPr="00000000">
              <w:rPr>
                <w:rFonts w:ascii="Consolas" w:cs="Consolas" w:eastAsia="Consolas" w:hAnsi="Consolas"/>
                <w:color w:val="24292e"/>
                <w:sz w:val="18"/>
                <w:szCs w:val="18"/>
                <w:rtl w:val="0"/>
              </w:rPr>
              <w:t xml:space="preserve">&gt;representation with language-shift&lt;/</w:t>
            </w:r>
            <w:r w:rsidDel="00000000" w:rsidR="00000000" w:rsidRPr="00000000">
              <w:rPr>
                <w:rFonts w:ascii="Consolas" w:cs="Consolas" w:eastAsia="Consolas" w:hAnsi="Consolas"/>
                <w:color w:val="22863a"/>
                <w:sz w:val="18"/>
                <w:szCs w:val="18"/>
                <w:rtl w:val="0"/>
              </w:rPr>
              <w:t xml:space="preserve">tertiary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&gt;language shift&lt;/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&gt;choice of Lojban-lerfu-word counterpart&lt;/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&gt;language shift&lt;/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&gt;effect on following words&lt;/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&gt;language shift&lt;/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&gt;rationale for&lt;/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&gt;letters&lt;/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&gt;non-Lojban&lt;/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tertiary</w:t>
            </w:r>
            <w:r w:rsidDel="00000000" w:rsidR="00000000" w:rsidRPr="00000000">
              <w:rPr>
                <w:rFonts w:ascii="Consolas" w:cs="Consolas" w:eastAsia="Consolas" w:hAnsi="Consolas"/>
                <w:color w:val="24292e"/>
                <w:sz w:val="18"/>
                <w:szCs w:val="18"/>
                <w:rtl w:val="0"/>
              </w:rPr>
              <w:t xml:space="preserve">&gt;representation with consonant-word + bu, drawback&lt;/</w:t>
            </w:r>
            <w:r w:rsidDel="00000000" w:rsidR="00000000" w:rsidRPr="00000000">
              <w:rPr>
                <w:rFonts w:ascii="Consolas" w:cs="Consolas" w:eastAsia="Consolas" w:hAnsi="Consolas"/>
                <w:color w:val="22863a"/>
                <w:sz w:val="18"/>
                <w:szCs w:val="18"/>
                <w:rtl w:val="0"/>
              </w:rPr>
              <w:t xml:space="preserve">tertiary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The alternative plan, therefore, is to use a shift word similar to those introduced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F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F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F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"section-upper-case"</w:t>
            </w:r>
            <w:r w:rsidDel="00000000" w:rsidR="00000000" w:rsidRPr="00000000">
              <w:rPr>
                <w:rFonts w:ascii="Consolas" w:cs="Consolas" w:eastAsia="Consolas" w:hAnsi="Consolas"/>
                <w:color w:val="24292e"/>
                <w:sz w:val="18"/>
                <w:szCs w:val="18"/>
                <w:rtl w:val="0"/>
              </w:rPr>
              <w:t xml:space="preserve">/&gt;. After the appearance of such a shift word, the regular lerfu words are re-interpreted to represent the lerfu of the alphabet now in use. After a shift to the Greek alphabet, for example, the lerfu word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F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F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F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F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6F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6F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&gt;ty&lt;/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would represent not Latin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F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6F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6F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&gt;ty</w:t>
            </w:r>
            <w:r w:rsidDel="00000000" w:rsidR="00000000" w:rsidRPr="00000000">
              <w:rPr>
                <w:rFonts w:ascii="Consolas" w:cs="Consolas" w:eastAsia="Consolas" w:hAnsi="Consolas"/>
                <w:color w:val="24292e"/>
                <w:sz w:val="18"/>
                <w:szCs w:val="18"/>
                <w:shd w:fill="acf2bd" w:val="clear"/>
                <w:rtl w:val="0"/>
              </w:rPr>
              <w:t xml:space="preserve">.</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would represent not Latin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F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6F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70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&gt;t&lt;/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but Greek</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70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70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70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&gt;tau&lt;/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Why</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70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70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0.0" w:type="dxa"/>
              <w:left w:w="160.0" w:type="dxa"/>
              <w:bottom w:w="0.0" w:type="dxa"/>
              <w:right w:w="160.0" w:type="dxa"/>
            </w:tcMar>
            <w:vAlign w:val="top"/>
          </w:tcPr>
          <w:p w:rsidR="00000000" w:rsidDel="00000000" w:rsidP="00000000" w:rsidRDefault="00000000" w:rsidRPr="00000000" w14:paraId="0000070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&gt;tau&lt;/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Because it is, in some sense, the closest counterpart of</w:t>
            </w:r>
            <w:r w:rsidDel="00000000" w:rsidR="00000000" w:rsidRPr="00000000">
              <w:rPr>
                <w:rtl w:val="0"/>
              </w:rPr>
            </w:r>
          </w:p>
        </w:tc>
      </w:tr>
      <w:tr>
        <w:trPr>
          <w:trHeight w:val="36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707">
            <w:pPr>
              <w:spacing w:line="400" w:lineRule="auto"/>
              <w:ind w:right="-20"/>
              <w:jc w:val="center"/>
              <w:rPr>
                <w:rFonts w:ascii="Arial" w:cs="Arial" w:eastAsia="Arial" w:hAnsi="Arial"/>
                <w:color w:val="24292e"/>
                <w:sz w:val="21"/>
                <w:szCs w:val="21"/>
              </w:rPr>
            </w:pPr>
            <w:r w:rsidDel="00000000" w:rsidR="00000000" w:rsidRPr="00000000">
              <w:rPr>
                <w:rtl w:val="0"/>
              </w:rPr>
            </w:r>
          </w:p>
        </w:tc>
        <w:tc>
          <w:tcPr>
            <w:tcBorders>
              <w:bottom w:color="000000" w:space="0" w:sz="0" w:val="nil"/>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70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color w:val="24292e"/>
                <w:sz w:val="21"/>
                <w:szCs w:val="21"/>
              </w:rPr>
            </w:pPr>
            <w:r w:rsidDel="00000000" w:rsidR="00000000" w:rsidRPr="00000000">
              <w:rPr>
                <w:rtl w:val="0"/>
              </w:rPr>
            </w:r>
          </w:p>
        </w:tc>
      </w:tr>
    </w:tbl>
    <w:p w:rsidR="00000000" w:rsidDel="00000000" w:rsidP="00000000" w:rsidRDefault="00000000" w:rsidRPr="00000000" w14:paraId="0000070A">
      <w:pPr>
        <w:rPr>
          <w:rFonts w:ascii="Arial" w:cs="Arial" w:eastAsia="Arial" w:hAnsi="Arial"/>
          <w:color w:val="24292e"/>
          <w:sz w:val="21"/>
          <w:szCs w:val="21"/>
        </w:rPr>
      </w:pPr>
      <w:r w:rsidDel="00000000" w:rsidR="00000000" w:rsidRPr="00000000">
        <w:rPr>
          <w:rFonts w:ascii="Arial" w:cs="Arial" w:eastAsia="Arial" w:hAnsi="Arial"/>
          <w:color w:val="24292e"/>
          <w:sz w:val="21"/>
          <w:szCs w:val="21"/>
          <w:rtl w:val="0"/>
        </w:rPr>
        <w:t xml:space="preserve">approve at </w:t>
      </w:r>
      <w:hyperlink r:id="rId73">
        <w:r w:rsidDel="00000000" w:rsidR="00000000" w:rsidRPr="00000000">
          <w:rPr>
            <w:rFonts w:ascii="Arial" w:cs="Arial" w:eastAsia="Arial" w:hAnsi="Arial"/>
            <w:color w:val="1155cc"/>
            <w:sz w:val="21"/>
            <w:szCs w:val="21"/>
            <w:u w:val="single"/>
            <w:rtl w:val="0"/>
          </w:rPr>
          <w:t xml:space="preserve">https://github.com/lojban/cll/pull/306</w:t>
        </w:r>
      </w:hyperlink>
      <w:r w:rsidDel="00000000" w:rsidR="00000000" w:rsidRPr="00000000">
        <w:rPr>
          <w:rtl w:val="0"/>
        </w:rPr>
      </w:r>
    </w:p>
    <w:p w:rsidR="00000000" w:rsidDel="00000000" w:rsidP="00000000" w:rsidRDefault="00000000" w:rsidRPr="00000000" w14:paraId="0000070B">
      <w:pPr>
        <w:rPr>
          <w:rFonts w:ascii="Arial" w:cs="Arial" w:eastAsia="Arial" w:hAnsi="Arial"/>
          <w:color w:val="24292e"/>
          <w:sz w:val="21"/>
          <w:szCs w:val="21"/>
        </w:rPr>
      </w:pPr>
      <w:r w:rsidDel="00000000" w:rsidR="00000000" w:rsidRPr="00000000">
        <w:rPr>
          <w:rtl w:val="0"/>
        </w:rPr>
      </w:r>
    </w:p>
    <w:p w:rsidR="00000000" w:rsidDel="00000000" w:rsidP="00000000" w:rsidRDefault="00000000" w:rsidRPr="00000000" w14:paraId="0000070C">
      <w:pPr>
        <w:pStyle w:val="Heading2"/>
        <w:rPr/>
      </w:pPr>
      <w:bookmarkStart w:colFirst="0" w:colLast="0" w:name="_o25n04v0xa5o" w:id="41"/>
      <w:bookmarkEnd w:id="41"/>
      <w:r w:rsidDel="00000000" w:rsidR="00000000" w:rsidRPr="00000000">
        <w:rPr>
          <w:rtl w:val="0"/>
        </w:rPr>
        <w:t xml:space="preserve">Chapter 4. allow adding hyphens in lujvo where not necessary</w:t>
      </w:r>
      <w:ins w:author="John Cowan" w:id="48" w:date="2019-07-01T01:37:31Z">
        <w:r w:rsidDel="00000000" w:rsidR="00000000" w:rsidRPr="00000000">
          <w:rPr>
            <w:rtl w:val="0"/>
          </w:rPr>
          <w:t xml:space="preserve"> : JC says also to leave out “&lt;secondary&gt;proscribed where not required&lt;/secondary&gt;”, which is no longer appropriate.</w:t>
        </w:r>
      </w:ins>
      <w:r w:rsidDel="00000000" w:rsidR="00000000" w:rsidRPr="00000000">
        <w:rPr>
          <w:rtl w:val="0"/>
        </w:rPr>
      </w:r>
    </w:p>
    <w:p w:rsidR="00000000" w:rsidDel="00000000" w:rsidP="00000000" w:rsidRDefault="00000000" w:rsidRPr="00000000" w14:paraId="0000070D">
      <w:pPr>
        <w:rPr/>
      </w:pPr>
      <w:hyperlink r:id="rId74">
        <w:r w:rsidDel="00000000" w:rsidR="00000000" w:rsidRPr="00000000">
          <w:rPr>
            <w:color w:val="1155cc"/>
            <w:u w:val="single"/>
            <w:rtl w:val="0"/>
          </w:rPr>
          <w:t xml:space="preserve">http://lojban.org/publications/cll/cll_v1.1_xhtml-section-chunks/section-lujvo-making.html</w:t>
        </w:r>
      </w:hyperlink>
      <w:r w:rsidDel="00000000" w:rsidR="00000000" w:rsidRPr="00000000">
        <w:rPr>
          <w:rtl w:val="0"/>
        </w:rPr>
      </w:r>
    </w:p>
    <w:p w:rsidR="00000000" w:rsidDel="00000000" w:rsidP="00000000" w:rsidRDefault="00000000" w:rsidRPr="00000000" w14:paraId="0000070E">
      <w:pPr>
        <w:rPr/>
      </w:pPr>
      <w:r w:rsidDel="00000000" w:rsidR="00000000" w:rsidRPr="00000000">
        <w:rPr>
          <w:rtl w:val="0"/>
        </w:rPr>
      </w:r>
    </w:p>
    <w:p w:rsidR="00000000" w:rsidDel="00000000" w:rsidP="00000000" w:rsidRDefault="00000000" w:rsidRPr="00000000" w14:paraId="0000070F">
      <w:pPr>
        <w:spacing w:line="640" w:lineRule="auto"/>
        <w:rPr>
          <w:rFonts w:ascii="Consolas" w:cs="Consolas" w:eastAsia="Consolas" w:hAnsi="Consolas"/>
          <w:color w:val="1155cc"/>
          <w:sz w:val="18"/>
          <w:szCs w:val="18"/>
          <w:u w:val="single"/>
        </w:rPr>
      </w:pPr>
      <w:r w:rsidDel="00000000" w:rsidR="00000000" w:rsidRPr="00000000">
        <w:rPr>
          <w:rFonts w:ascii="Consolas" w:cs="Consolas" w:eastAsia="Consolas" w:hAnsi="Consolas"/>
          <w:color w:val="586069"/>
          <w:sz w:val="18"/>
          <w:szCs w:val="18"/>
          <w:rtl w:val="0"/>
        </w:rPr>
        <w:t xml:space="preserve">6 </w:t>
      </w:r>
      <w:r w:rsidDel="00000000" w:rsidR="00000000" w:rsidRPr="00000000">
        <w:rPr>
          <w:rFonts w:ascii="Consolas" w:cs="Consolas" w:eastAsia="Consolas" w:hAnsi="Consolas"/>
          <w:color w:val="24292e"/>
          <w:sz w:val="18"/>
          <w:szCs w:val="18"/>
          <w:rtl w:val="0"/>
        </w:rPr>
        <w:t xml:space="preserve"> </w:t>
      </w:r>
      <w:r w:rsidDel="00000000" w:rsidR="00000000" w:rsidRPr="00000000">
        <w:fldChar w:fldCharType="begin"/>
        <w:instrText xml:space="preserve"> HYPERLINK "https://github.com/lojban/cll/pull/307/files#diff-d77fa270b328a69969316569308e3ad0" </w:instrText>
        <w:fldChar w:fldCharType="separate"/>
      </w:r>
      <w:r w:rsidDel="00000000" w:rsidR="00000000" w:rsidRPr="00000000">
        <w:rPr>
          <w:rFonts w:ascii="Consolas" w:cs="Consolas" w:eastAsia="Consolas" w:hAnsi="Consolas"/>
          <w:color w:val="1155cc"/>
          <w:sz w:val="18"/>
          <w:szCs w:val="18"/>
          <w:u w:val="single"/>
          <w:rtl w:val="0"/>
        </w:rPr>
        <w:t xml:space="preserve">chapters/04.xml</w:t>
      </w:r>
      <w:r w:rsidDel="00000000" w:rsidR="00000000" w:rsidRPr="00000000">
        <w:fldChar w:fldCharType="end"/>
      </w:r>
    </w:p>
    <w:tbl>
      <w:tblPr>
        <w:tblStyle w:val="Table45"/>
        <w:tblW w:w="15405.0"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336.0602094240838"/>
        <w:gridCol w:w="336.0602094240838"/>
        <w:gridCol w:w="134.4240837696335"/>
        <w:gridCol w:w="14598.4554973822"/>
        <w:tblGridChange w:id="0">
          <w:tblGrid>
            <w:gridCol w:w="336.0602094240838"/>
            <w:gridCol w:w="336.0602094240838"/>
            <w:gridCol w:w="134.4240837696335"/>
            <w:gridCol w:w="14598.4554973822"/>
          </w:tblGrid>
        </w:tblGridChange>
      </w:tblGrid>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711">
            <w:pPr>
              <w:spacing w:line="400" w:lineRule="auto"/>
              <w:ind w:right="-20"/>
              <w:jc w:val="center"/>
              <w:rPr>
                <w:rFonts w:ascii="Arial" w:cs="Arial" w:eastAsia="Arial" w:hAnsi="Arial"/>
                <w:color w:val="24292e"/>
                <w:sz w:val="21"/>
                <w:szCs w:val="21"/>
              </w:rPr>
            </w:pPr>
            <w:r w:rsidDel="00000000" w:rsidR="00000000" w:rsidRPr="00000000">
              <w:fldChar w:fldCharType="begin"/>
              <w:instrText xml:space="preserve"> HYPERLINK "https://github.com/lojban/cll/pull/307/files#diff-d77fa270b328a69969316569308e3ad0" </w:instrText>
              <w:fldChar w:fldCharType="separate"/>
            </w:r>
            <w:r w:rsidDel="00000000" w:rsidR="00000000" w:rsidRPr="00000000">
              <w:fldChar w:fldCharType="end"/>
            </w: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71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-2173,7 +2173,7 @@ The prefix method would render the mathematical concept as</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1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1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17">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1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&gt;Join the resulting string of rafsi, initially without hyphens.&lt;/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1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1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1B">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1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1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1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1F">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2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72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72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23">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2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&gt;hyphens in lujvo&lt;/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&gt;proscribed where not required&lt;/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Add hyphen letters where necessary. </w:t>
            </w:r>
            <w:r w:rsidDel="00000000" w:rsidR="00000000" w:rsidRPr="00000000">
              <w:rPr>
                <w:rFonts w:ascii="Consolas" w:cs="Consolas" w:eastAsia="Consolas" w:hAnsi="Consolas"/>
                <w:color w:val="24292e"/>
                <w:sz w:val="18"/>
                <w:szCs w:val="18"/>
                <w:shd w:fill="fdb8c0" w:val="clear"/>
                <w:rtl w:val="0"/>
              </w:rPr>
              <w:t xml:space="preserve">It is illegal to add a hyphen at a place that is not required by this algorithm. </w:t>
            </w:r>
            <w:r w:rsidDel="00000000" w:rsidR="00000000" w:rsidRPr="00000000">
              <w:rPr>
                <w:rFonts w:ascii="Consolas" w:cs="Consolas" w:eastAsia="Consolas" w:hAnsi="Consolas"/>
                <w:color w:val="24292e"/>
                <w:sz w:val="18"/>
                <w:szCs w:val="18"/>
                <w:rtl w:val="0"/>
              </w:rPr>
              <w:t xml:space="preserve">Right-to-left tests are recommended, for reasons discussed below.&lt;/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72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72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27">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2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&gt;hyphens in lujvo&lt;/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&gt;proscribed where not required&lt;/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Add hyphen letters where necessary. Right-to-left tests are recommended, for reasons discussed below.&lt;/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2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2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2B">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2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orderedlist</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2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2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2F">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3">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&gt;If there are more than two words in the tanru, put an</w:t>
            </w:r>
            <w:r w:rsidDel="00000000" w:rsidR="00000000" w:rsidRPr="00000000">
              <w:rPr>
                <w:rtl w:val="0"/>
              </w:rPr>
            </w:r>
          </w:p>
        </w:tc>
      </w:tr>
      <w:tr>
        <w:trPr>
          <w:trHeight w:val="420" w:hRule="atLeast"/>
        </w:trPr>
        <w:tc>
          <w:tcPr>
            <w:gridSpan w:val="2"/>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735">
            <w:pPr>
              <w:spacing w:line="400" w:lineRule="auto"/>
              <w:ind w:right="-20"/>
              <w:jc w:val="center"/>
              <w:rPr>
                <w:rFonts w:ascii="Arial" w:cs="Arial" w:eastAsia="Arial" w:hAnsi="Arial"/>
                <w:color w:val="24292e"/>
                <w:sz w:val="21"/>
                <w:szCs w:val="21"/>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73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-2188,8 +2188,8 @@ The prefix method would render the mathematical concept as</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B">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n-hyphen unless it is required.&lt;/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3F">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4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4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4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43">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4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74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74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47">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48">
            <w:pPr>
              <w:spacing w:line="342.85714285714283" w:lineRule="auto"/>
              <w:rPr>
                <w:rFonts w:ascii="Arial" w:cs="Arial" w:eastAsia="Arial" w:hAnsi="Arial"/>
                <w:color w:val="24292e"/>
                <w:sz w:val="21"/>
                <w:szCs w:val="21"/>
              </w:rPr>
            </w:pPr>
            <w:commentRangeStart w:id="6"/>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&gt;Put </w:t>
            </w:r>
            <w:r w:rsidDel="00000000" w:rsidR="00000000" w:rsidRPr="00000000">
              <w:rPr>
                <w:rFonts w:ascii="Consolas" w:cs="Consolas" w:eastAsia="Consolas" w:hAnsi="Consolas"/>
                <w:color w:val="24292e"/>
                <w:sz w:val="18"/>
                <w:szCs w:val="18"/>
                <w:shd w:fill="fdb8c0" w:val="clear"/>
                <w:rtl w:val="0"/>
              </w:rPr>
              <w:t xml:space="preserve">a</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749">
            <w:pPr>
              <w:spacing w:line="400" w:lineRule="auto"/>
              <w:jc w:val="right"/>
              <w:rPr>
                <w:rFonts w:ascii="Arial" w:cs="Arial" w:eastAsia="Arial" w:hAnsi="Arial"/>
                <w:color w:val="24292e"/>
                <w:sz w:val="21"/>
                <w:szCs w:val="21"/>
              </w:rPr>
            </w:pPr>
            <w:commentRangeEnd w:id="6"/>
            <w:r w:rsidDel="00000000" w:rsidR="00000000" w:rsidRPr="00000000">
              <w:commentReference w:id="6"/>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74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4B">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4C">
            <w:pPr>
              <w:spacing w:line="342.85714285714283" w:lineRule="auto"/>
              <w:rPr>
                <w:rFonts w:ascii="Arial" w:cs="Arial" w:eastAsia="Arial" w:hAnsi="Arial"/>
                <w:color w:val="24292e"/>
                <w:sz w:val="21"/>
                <w:szCs w:val="21"/>
              </w:rPr>
            </w:pPr>
            <w:commentRangeStart w:id="7"/>
            <w:r w:rsidDel="00000000" w:rsidR="00000000" w:rsidRPr="00000000">
              <w:rPr>
                <w:rFonts w:ascii="Consolas" w:cs="Consolas" w:eastAsia="Consolas" w:hAnsi="Consolas"/>
                <w:color w:val="24292e"/>
                <w:sz w:val="18"/>
                <w:szCs w:val="18"/>
                <w:rtl w:val="0"/>
              </w:rPr>
              <w:t xml:space="preserve">       y-hyphen between the consonants of any impermissible consonant pair. This will always appear between rafsi.&lt;/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74D">
            <w:pPr>
              <w:spacing w:line="400" w:lineRule="auto"/>
              <w:jc w:val="right"/>
              <w:rPr>
                <w:rFonts w:ascii="Arial" w:cs="Arial" w:eastAsia="Arial" w:hAnsi="Arial"/>
                <w:color w:val="24292e"/>
                <w:sz w:val="21"/>
                <w:szCs w:val="21"/>
              </w:rPr>
            </w:pPr>
            <w:commentRangeEnd w:id="7"/>
            <w:r w:rsidDel="00000000" w:rsidR="00000000" w:rsidRPr="00000000">
              <w:commentReference w:id="7"/>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74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4F">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50">
            <w:pPr>
              <w:spacing w:line="342.85714285714283" w:lineRule="auto"/>
              <w:rPr>
                <w:rFonts w:ascii="Arial" w:cs="Arial" w:eastAsia="Arial" w:hAnsi="Arial"/>
                <w:color w:val="24292e"/>
                <w:sz w:val="21"/>
                <w:szCs w:val="21"/>
              </w:rPr>
            </w:pPr>
            <w:commentRangeStart w:id="8"/>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&gt;Put </w:t>
            </w:r>
            <w:r w:rsidDel="00000000" w:rsidR="00000000" w:rsidRPr="00000000">
              <w:rPr>
                <w:rFonts w:ascii="Consolas" w:cs="Consolas" w:eastAsia="Consolas" w:hAnsi="Consolas"/>
                <w:color w:val="24292e"/>
                <w:sz w:val="18"/>
                <w:szCs w:val="18"/>
                <w:shd w:fill="acf2bd" w:val="clear"/>
                <w:rtl w:val="0"/>
              </w:rPr>
              <w:t xml:space="preserve">an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751">
            <w:pPr>
              <w:spacing w:line="400" w:lineRule="auto"/>
              <w:jc w:val="right"/>
              <w:rPr>
                <w:rFonts w:ascii="Arial" w:cs="Arial" w:eastAsia="Arial" w:hAnsi="Arial"/>
                <w:color w:val="24292e"/>
                <w:sz w:val="21"/>
                <w:szCs w:val="21"/>
              </w:rPr>
            </w:pPr>
            <w:commentRangeEnd w:id="8"/>
            <w:r w:rsidDel="00000000" w:rsidR="00000000" w:rsidRPr="00000000">
              <w:commentReference w:id="8"/>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75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53">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5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y-hyphen between the consonants of any impermissible consonant pair. This will always appear between rafsi.</w:t>
            </w:r>
            <w:r w:rsidDel="00000000" w:rsidR="00000000" w:rsidRPr="00000000">
              <w:rPr>
                <w:rFonts w:ascii="Consolas" w:cs="Consolas" w:eastAsia="Consolas" w:hAnsi="Consolas"/>
                <w:color w:val="24292e"/>
                <w:sz w:val="18"/>
                <w:szCs w:val="18"/>
                <w:shd w:fill="acf2bd" w:val="clear"/>
                <w:rtl w:val="0"/>
              </w:rPr>
              <w:t xml:space="preserve"> It is possible to optionally add a</w:t>
            </w:r>
            <w:commentRangeStart w:id="9"/>
            <w:r w:rsidDel="00000000" w:rsidR="00000000" w:rsidRPr="00000000">
              <w:rPr>
                <w:rFonts w:ascii="Consolas" w:cs="Consolas" w:eastAsia="Consolas" w:hAnsi="Consolas"/>
                <w:color w:val="24292e"/>
                <w:sz w:val="18"/>
                <w:szCs w:val="18"/>
                <w:shd w:fill="acf2bd" w:val="clear"/>
                <w:rtl w:val="0"/>
              </w:rPr>
              <w:t xml:space="preserve">n </w:t>
            </w:r>
            <w:commentRangeEnd w:id="9"/>
            <w:r w:rsidDel="00000000" w:rsidR="00000000" w:rsidRPr="00000000">
              <w:commentReference w:id="9"/>
            </w:r>
            <w:commentRangeStart w:id="10"/>
            <w:r w:rsidDel="00000000" w:rsidR="00000000" w:rsidRPr="00000000">
              <w:rPr>
                <w:rFonts w:ascii="Consolas" w:cs="Consolas" w:eastAsia="Consolas" w:hAnsi="Consolas"/>
                <w:color w:val="24292e"/>
                <w:sz w:val="18"/>
                <w:szCs w:val="18"/>
                <w:shd w:fill="acf2bd" w:val="clear"/>
                <w:rtl w:val="0"/>
              </w:rPr>
              <w:t xml:space="preserve">y</w:t>
            </w:r>
            <w:commentRangeEnd w:id="10"/>
            <w:r w:rsidDel="00000000" w:rsidR="00000000" w:rsidRPr="00000000">
              <w:commentReference w:id="10"/>
            </w:r>
            <w:r w:rsidDel="00000000" w:rsidR="00000000" w:rsidRPr="00000000">
              <w:rPr>
                <w:rFonts w:ascii="Consolas" w:cs="Consolas" w:eastAsia="Consolas" w:hAnsi="Consolas"/>
                <w:color w:val="24292e"/>
                <w:sz w:val="18"/>
                <w:szCs w:val="18"/>
                <w:shd w:fill="acf2bd" w:val="clear"/>
                <w:rtl w:val="0"/>
              </w:rPr>
              <w:t xml:space="preserve">-hyphen between the consonants of any permissible consonant pair e.g. for stylistic purposes or for the ease of pronunciation.</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5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5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57">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5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5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5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5B">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5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listitem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75D">
      <w:pPr>
        <w:rPr/>
      </w:pPr>
      <w:r w:rsidDel="00000000" w:rsidR="00000000" w:rsidRPr="00000000">
        <w:rPr>
          <w:rtl w:val="0"/>
        </w:rPr>
      </w:r>
    </w:p>
    <w:p w:rsidR="00000000" w:rsidDel="00000000" w:rsidP="00000000" w:rsidRDefault="00000000" w:rsidRPr="00000000" w14:paraId="0000075E">
      <w:pPr>
        <w:rPr/>
      </w:pPr>
      <w:r w:rsidDel="00000000" w:rsidR="00000000" w:rsidRPr="00000000">
        <w:rPr>
          <w:rtl w:val="0"/>
        </w:rPr>
      </w:r>
    </w:p>
    <w:p w:rsidR="00000000" w:rsidDel="00000000" w:rsidP="00000000" w:rsidRDefault="00000000" w:rsidRPr="00000000" w14:paraId="0000075F">
      <w:pPr>
        <w:rPr/>
      </w:pPr>
      <w:r w:rsidDel="00000000" w:rsidR="00000000" w:rsidRPr="00000000">
        <w:rPr>
          <w:rtl w:val="0"/>
        </w:rPr>
        <w:t xml:space="preserve">Commit to apply:</w:t>
      </w:r>
    </w:p>
    <w:p w:rsidR="00000000" w:rsidDel="00000000" w:rsidP="00000000" w:rsidRDefault="00000000" w:rsidRPr="00000000" w14:paraId="00000760">
      <w:pPr>
        <w:rPr/>
      </w:pPr>
      <w:hyperlink r:id="rId75">
        <w:r w:rsidDel="00000000" w:rsidR="00000000" w:rsidRPr="00000000">
          <w:rPr>
            <w:color w:val="1155cc"/>
            <w:u w:val="single"/>
            <w:rtl w:val="0"/>
          </w:rPr>
          <w:t xml:space="preserve">https://github.com/lojban/cll/pull/307/files</w:t>
        </w:r>
      </w:hyperlink>
      <w:r w:rsidDel="00000000" w:rsidR="00000000" w:rsidRPr="00000000">
        <w:rPr>
          <w:rtl w:val="0"/>
        </w:rPr>
      </w:r>
    </w:p>
    <w:p w:rsidR="00000000" w:rsidDel="00000000" w:rsidP="00000000" w:rsidRDefault="00000000" w:rsidRPr="00000000" w14:paraId="00000761">
      <w:pPr>
        <w:rPr/>
      </w:pPr>
      <w:r w:rsidDel="00000000" w:rsidR="00000000" w:rsidRPr="00000000">
        <w:rPr>
          <w:rtl w:val="0"/>
        </w:rPr>
        <w:t xml:space="preserve">and</w:t>
      </w:r>
    </w:p>
    <w:p w:rsidR="00000000" w:rsidDel="00000000" w:rsidP="00000000" w:rsidRDefault="00000000" w:rsidRPr="00000000" w14:paraId="00000762">
      <w:pPr>
        <w:rPr/>
      </w:pPr>
      <w:hyperlink r:id="rId76">
        <w:r w:rsidDel="00000000" w:rsidR="00000000" w:rsidRPr="00000000">
          <w:rPr>
            <w:color w:val="1155cc"/>
            <w:u w:val="single"/>
            <w:rtl w:val="0"/>
          </w:rPr>
          <w:t xml:space="preserve">https://github.com/lojban/cll/commit/c803ef793825cf74f2128bb61336e414ecc1b689</w:t>
        </w:r>
      </w:hyperlink>
      <w:r w:rsidDel="00000000" w:rsidR="00000000" w:rsidRPr="00000000">
        <w:rPr>
          <w:rtl w:val="0"/>
        </w:rPr>
      </w:r>
    </w:p>
    <w:p w:rsidR="00000000" w:rsidDel="00000000" w:rsidP="00000000" w:rsidRDefault="00000000" w:rsidRPr="00000000" w14:paraId="00000763">
      <w:pPr>
        <w:rPr/>
      </w:pPr>
      <w:r w:rsidDel="00000000" w:rsidR="00000000" w:rsidRPr="00000000">
        <w:rPr>
          <w:rtl w:val="0"/>
        </w:rPr>
      </w:r>
    </w:p>
    <w:p w:rsidR="00000000" w:rsidDel="00000000" w:rsidP="00000000" w:rsidRDefault="00000000" w:rsidRPr="00000000" w14:paraId="00000764">
      <w:pPr>
        <w:pStyle w:val="Heading2"/>
        <w:rPr/>
      </w:pPr>
      <w:bookmarkStart w:colFirst="0" w:colLast="0" w:name="_3prlpg7t5iu8" w:id="42"/>
      <w:bookmarkEnd w:id="42"/>
      <w:r w:rsidDel="00000000" w:rsidR="00000000" w:rsidRPr="00000000">
        <w:rPr>
          <w:rtl w:val="0"/>
        </w:rPr>
        <w:t xml:space="preserve">Chapter 1 and 21. Remove references to YACC grammar</w:t>
      </w:r>
      <w:ins w:author="John Cowan" w:id="49" w:date="2019-07-01T01:38:06Z">
        <w:r w:rsidDel="00000000" w:rsidR="00000000" w:rsidRPr="00000000">
          <w:rPr>
            <w:rtl w:val="0"/>
          </w:rPr>
          <w:t xml:space="preserve">: JC OK</w:t>
        </w:r>
      </w:ins>
      <w:r w:rsidDel="00000000" w:rsidR="00000000" w:rsidRPr="00000000">
        <w:rPr>
          <w:rtl w:val="0"/>
        </w:rPr>
      </w:r>
    </w:p>
    <w:p w:rsidR="00000000" w:rsidDel="00000000" w:rsidP="00000000" w:rsidRDefault="00000000" w:rsidRPr="00000000" w14:paraId="00000765">
      <w:pPr>
        <w:rPr/>
      </w:pPr>
      <w:r w:rsidDel="00000000" w:rsidR="00000000" w:rsidRPr="00000000">
        <w:rPr>
          <w:rtl w:val="0"/>
        </w:rPr>
      </w:r>
    </w:p>
    <w:p w:rsidR="00000000" w:rsidDel="00000000" w:rsidP="00000000" w:rsidRDefault="00000000" w:rsidRPr="00000000" w14:paraId="00000766">
      <w:pPr>
        <w:rPr/>
      </w:pPr>
      <w:r w:rsidDel="00000000" w:rsidR="00000000" w:rsidRPr="00000000">
        <w:rPr>
          <w:rtl w:val="0"/>
        </w:rPr>
        <w:t xml:space="preserve">Probably due to lack of time and/or avoiding making the book thicker Robin didn’t include YACC grammar into CLL 1.1. Continuing with this decision I propose to remove all references to YACC since they de facto lead nowhere.</w:t>
      </w:r>
    </w:p>
    <w:p w:rsidR="00000000" w:rsidDel="00000000" w:rsidP="00000000" w:rsidRDefault="00000000" w:rsidRPr="00000000" w14:paraId="00000767">
      <w:pPr>
        <w:rPr/>
      </w:pPr>
      <w:r w:rsidDel="00000000" w:rsidR="00000000" w:rsidRPr="00000000">
        <w:rPr>
          <w:rtl w:val="0"/>
        </w:rPr>
      </w:r>
    </w:p>
    <w:p w:rsidR="00000000" w:rsidDel="00000000" w:rsidP="00000000" w:rsidRDefault="00000000" w:rsidRPr="00000000" w14:paraId="00000768">
      <w:pPr>
        <w:rPr/>
      </w:pPr>
      <w:r w:rsidDel="00000000" w:rsidR="00000000" w:rsidRPr="00000000">
        <w:rPr>
          <w:rtl w:val="0"/>
        </w:rPr>
        <w:t xml:space="preserve">Approve at </w:t>
      </w:r>
      <w:hyperlink r:id="rId77">
        <w:r w:rsidDel="00000000" w:rsidR="00000000" w:rsidRPr="00000000">
          <w:rPr>
            <w:color w:val="1155cc"/>
            <w:u w:val="single"/>
            <w:rtl w:val="0"/>
          </w:rPr>
          <w:t xml:space="preserve">https://github.com/lojban/cll/pull/308</w:t>
        </w:r>
      </w:hyperlink>
      <w:r w:rsidDel="00000000" w:rsidR="00000000" w:rsidRPr="00000000">
        <w:rPr>
          <w:rtl w:val="0"/>
        </w:rPr>
      </w:r>
    </w:p>
    <w:p w:rsidR="00000000" w:rsidDel="00000000" w:rsidP="00000000" w:rsidRDefault="00000000" w:rsidRPr="00000000" w14:paraId="00000769">
      <w:pPr>
        <w:rPr/>
      </w:pPr>
      <w:r w:rsidDel="00000000" w:rsidR="00000000" w:rsidRPr="00000000">
        <w:rPr>
          <w:rtl w:val="0"/>
        </w:rPr>
      </w:r>
    </w:p>
    <w:p w:rsidR="00000000" w:rsidDel="00000000" w:rsidP="00000000" w:rsidRDefault="00000000" w:rsidRPr="00000000" w14:paraId="0000076A">
      <w:pPr>
        <w:rPr/>
      </w:pPr>
      <w:r w:rsidDel="00000000" w:rsidR="00000000" w:rsidRPr="00000000">
        <w:rPr>
          <w:rtl w:val="0"/>
        </w:rPr>
        <w:t xml:space="preserve">(the commit has many changes to newline/CR symbols/spaces (not relevant to final rendering), which are omitted below):</w:t>
      </w:r>
    </w:p>
    <w:p w:rsidR="00000000" w:rsidDel="00000000" w:rsidP="00000000" w:rsidRDefault="00000000" w:rsidRPr="00000000" w14:paraId="0000076B">
      <w:pPr>
        <w:rPr/>
      </w:pPr>
      <w:r w:rsidDel="00000000" w:rsidR="00000000" w:rsidRPr="00000000">
        <w:rPr>
          <w:rtl w:val="0"/>
        </w:rPr>
      </w:r>
    </w:p>
    <w:p w:rsidR="00000000" w:rsidDel="00000000" w:rsidP="00000000" w:rsidRDefault="00000000" w:rsidRPr="00000000" w14:paraId="0000076C">
      <w:pPr>
        <w:rPr/>
      </w:pPr>
      <w:r w:rsidDel="00000000" w:rsidR="00000000" w:rsidRPr="00000000">
        <w:rPr>
          <w:rtl w:val="0"/>
        </w:rPr>
      </w:r>
    </w:p>
    <w:tbl>
      <w:tblPr>
        <w:tblStyle w:val="Table46"/>
        <w:tblW w:w="9421.859550561798"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9421.859550561798"/>
        <w:tblGridChange w:id="0">
          <w:tblGrid>
            <w:gridCol w:w="9421.859550561798"/>
          </w:tblGrid>
        </w:tblGridChange>
      </w:tblGrid>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6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"chapter-phonology"</w:t>
            </w:r>
            <w:r w:rsidDel="00000000" w:rsidR="00000000" w:rsidRPr="00000000">
              <w:rPr>
                <w:rFonts w:ascii="Consolas" w:cs="Consolas" w:eastAsia="Consolas" w:hAnsi="Consolas"/>
                <w:color w:val="24292e"/>
                <w:sz w:val="18"/>
                <w:szCs w:val="18"/>
                <w:rtl w:val="0"/>
              </w:rPr>
              <w:t xml:space="preserve">/&gt;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6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"chapter-morphology"</w:t>
            </w:r>
            <w:r w:rsidDel="00000000" w:rsidR="00000000" w:rsidRPr="00000000">
              <w:rPr>
                <w:rFonts w:ascii="Consolas" w:cs="Consolas" w:eastAsia="Consolas" w:hAnsi="Consolas"/>
                <w:color w:val="24292e"/>
                <w:sz w:val="18"/>
                <w:szCs w:val="18"/>
                <w:rtl w:val="0"/>
              </w:rPr>
              <w:t xml:space="preserve">/&gt; were originally written by Bob LeChevalier with contributions by Chuck Barton;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6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"chapter-lujvo"</w:t>
            </w:r>
            <w:r w:rsidDel="00000000" w:rsidR="00000000" w:rsidRPr="00000000">
              <w:rPr>
                <w:rFonts w:ascii="Consolas" w:cs="Consolas" w:eastAsia="Consolas" w:hAnsi="Consolas"/>
                <w:color w:val="24292e"/>
                <w:sz w:val="18"/>
                <w:szCs w:val="18"/>
                <w:rtl w:val="0"/>
              </w:rPr>
              <w:t xml:space="preserve">/&gt; was originally written (in much longer form) by Nick Nicholas; the dialogue near the end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7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"chapter-attitudinals"</w:t>
            </w:r>
            <w:r w:rsidDel="00000000" w:rsidR="00000000" w:rsidRPr="00000000">
              <w:rPr>
                <w:rFonts w:ascii="Consolas" w:cs="Consolas" w:eastAsia="Consolas" w:hAnsi="Consolas"/>
                <w:color w:val="24292e"/>
                <w:sz w:val="18"/>
                <w:szCs w:val="18"/>
                <w:rtl w:val="0"/>
              </w:rPr>
              <w:t xml:space="preserve">/&gt; was contributed by Nora Tansky LeChevalier;</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7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"chapter-negation"</w:t>
            </w:r>
            <w:r w:rsidDel="00000000" w:rsidR="00000000" w:rsidRPr="00000000">
              <w:rPr>
                <w:rFonts w:ascii="Consolas" w:cs="Consolas" w:eastAsia="Consolas" w:hAnsi="Consolas"/>
                <w:color w:val="24292e"/>
                <w:sz w:val="18"/>
                <w:szCs w:val="18"/>
                <w:rtl w:val="0"/>
              </w:rPr>
              <w:t xml:space="preserve">/&gt; and parts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7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"chapter-quantifiers"</w:t>
            </w:r>
            <w:r w:rsidDel="00000000" w:rsidR="00000000" w:rsidRPr="00000000">
              <w:rPr>
                <w:rFonts w:ascii="Consolas" w:cs="Consolas" w:eastAsia="Consolas" w:hAnsi="Consolas"/>
                <w:color w:val="24292e"/>
                <w:sz w:val="18"/>
                <w:szCs w:val="18"/>
                <w:rtl w:val="0"/>
              </w:rPr>
              <w:t xml:space="preserve">/&gt; were originally by Bob LeChevalier; and the YACC grammar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73">
            <w:pPr>
              <w:spacing w:line="342.85714285714283" w:lineRule="auto"/>
              <w:rPr>
                <w:rFonts w:ascii="Consolas" w:cs="Consolas" w:eastAsia="Consolas" w:hAnsi="Consolas"/>
                <w:color w:val="24292e"/>
                <w:sz w:val="18"/>
                <w:szCs w:val="18"/>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7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"chapter-grammars"</w:t>
            </w:r>
            <w:r w:rsidDel="00000000" w:rsidR="00000000" w:rsidRPr="00000000">
              <w:rPr>
                <w:rFonts w:ascii="Consolas" w:cs="Consolas" w:eastAsia="Consolas" w:hAnsi="Consolas"/>
                <w:color w:val="24292e"/>
                <w:sz w:val="18"/>
                <w:szCs w:val="18"/>
                <w:rtl w:val="0"/>
              </w:rPr>
              <w:t xml:space="preserve">/&gt; is the work of several hands, but is primarily by Bob LeChevalier and Jeff Taylor. The BNF grammar, which is also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7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"chapter-grammars"</w:t>
            </w:r>
            <w:r w:rsidDel="00000000" w:rsidR="00000000" w:rsidRPr="00000000">
              <w:rPr>
                <w:rFonts w:ascii="Consolas" w:cs="Consolas" w:eastAsia="Consolas" w:hAnsi="Consolas"/>
                <w:color w:val="24292e"/>
                <w:sz w:val="18"/>
                <w:szCs w:val="18"/>
                <w:rtl w:val="0"/>
              </w:rPr>
              <w:t xml:space="preserve">/&gt;, was originally written by me, then rewritten by Clark Nelson, and finally touched up by me again.&lt;/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7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&gt;this book&lt;/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&gt;credits for&lt;/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&gt;credits for this book&lt;/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The research into natural languages from which parts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7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"chapter-phonology"</w:t>
            </w:r>
            <w:r w:rsidDel="00000000" w:rsidR="00000000" w:rsidRPr="00000000">
              <w:rPr>
                <w:rFonts w:ascii="Consolas" w:cs="Consolas" w:eastAsia="Consolas" w:hAnsi="Consolas"/>
                <w:color w:val="24292e"/>
                <w:sz w:val="18"/>
                <w:szCs w:val="18"/>
                <w:rtl w:val="0"/>
              </w:rPr>
              <w:t xml:space="preserve">/&gt; and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7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"chapter-morphology"</w:t>
            </w:r>
            <w:r w:rsidDel="00000000" w:rsidR="00000000" w:rsidRPr="00000000">
              <w:rPr>
                <w:rFonts w:ascii="Consolas" w:cs="Consolas" w:eastAsia="Consolas" w:hAnsi="Consolas"/>
                <w:color w:val="24292e"/>
                <w:sz w:val="18"/>
                <w:szCs w:val="18"/>
                <w:rtl w:val="0"/>
              </w:rPr>
              <w:t xml:space="preserve">/&gt; were originally written by Bob LeChevalier with contributions by Chuck Barton;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7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"chapter-lujvo"</w:t>
            </w:r>
            <w:r w:rsidDel="00000000" w:rsidR="00000000" w:rsidRPr="00000000">
              <w:rPr>
                <w:rFonts w:ascii="Consolas" w:cs="Consolas" w:eastAsia="Consolas" w:hAnsi="Consolas"/>
                <w:color w:val="24292e"/>
                <w:sz w:val="18"/>
                <w:szCs w:val="18"/>
                <w:rtl w:val="0"/>
              </w:rPr>
              <w:t xml:space="preserve">/&gt; was originally written (in much longer form) by Nick Nicholas; the dialogue near the end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7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"chapter-attitudinals"</w:t>
            </w:r>
            <w:r w:rsidDel="00000000" w:rsidR="00000000" w:rsidRPr="00000000">
              <w:rPr>
                <w:rFonts w:ascii="Consolas" w:cs="Consolas" w:eastAsia="Consolas" w:hAnsi="Consolas"/>
                <w:color w:val="24292e"/>
                <w:sz w:val="18"/>
                <w:szCs w:val="18"/>
                <w:rtl w:val="0"/>
              </w:rPr>
              <w:t xml:space="preserve">/&gt; was contributed by Nora Tansky LeChevalier;</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7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"chapter-negation"</w:t>
            </w:r>
            <w:r w:rsidDel="00000000" w:rsidR="00000000" w:rsidRPr="00000000">
              <w:rPr>
                <w:rFonts w:ascii="Consolas" w:cs="Consolas" w:eastAsia="Consolas" w:hAnsi="Consolas"/>
                <w:color w:val="24292e"/>
                <w:sz w:val="18"/>
                <w:szCs w:val="18"/>
                <w:rtl w:val="0"/>
              </w:rPr>
              <w:t xml:space="preserve">/&gt; and parts of</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7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"chapter-quantifiers"</w:t>
            </w:r>
            <w:r w:rsidDel="00000000" w:rsidR="00000000" w:rsidRPr="00000000">
              <w:rPr>
                <w:rFonts w:ascii="Consolas" w:cs="Consolas" w:eastAsia="Consolas" w:hAnsi="Consolas"/>
                <w:color w:val="24292e"/>
                <w:sz w:val="18"/>
                <w:szCs w:val="18"/>
                <w:rtl w:val="0"/>
              </w:rPr>
              <w:t xml:space="preserve">/&gt; were originally by Bob LeChevalier. The BNF grammar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7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"chapter-grammars"</w:t>
            </w:r>
            <w:r w:rsidDel="00000000" w:rsidR="00000000" w:rsidRPr="00000000">
              <w:rPr>
                <w:rFonts w:ascii="Consolas" w:cs="Consolas" w:eastAsia="Consolas" w:hAnsi="Consolas"/>
                <w:color w:val="24292e"/>
                <w:sz w:val="18"/>
                <w:szCs w:val="18"/>
                <w:rtl w:val="0"/>
              </w:rPr>
              <w:t xml:space="preserve">/&gt; was originally written by me, then rewritten by Clark Nelson, and finally touched up by me again.&lt;/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7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&gt;this book&lt;/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&gt;credits for&lt;/</w:t>
            </w:r>
            <w:r w:rsidDel="00000000" w:rsidR="00000000" w:rsidRPr="00000000">
              <w:rPr>
                <w:rFonts w:ascii="Consolas" w:cs="Consolas" w:eastAsia="Consolas" w:hAnsi="Consolas"/>
                <w:color w:val="22863a"/>
                <w:sz w:val="18"/>
                <w:szCs w:val="18"/>
                <w:rtl w:val="0"/>
              </w:rPr>
              <w:t xml:space="preserve">secondary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&gt;credits for this book&lt;/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The research into natural languages from which parts of</w:t>
            </w:r>
            <w:r w:rsidDel="00000000" w:rsidR="00000000" w:rsidRPr="00000000">
              <w:rPr>
                <w:rtl w:val="0"/>
              </w:rPr>
            </w:r>
          </w:p>
        </w:tc>
      </w:tr>
    </w:tbl>
    <w:p w:rsidR="00000000" w:rsidDel="00000000" w:rsidP="00000000" w:rsidRDefault="00000000" w:rsidRPr="00000000" w14:paraId="0000077F">
      <w:pPr>
        <w:rPr/>
      </w:pPr>
      <w:r w:rsidDel="00000000" w:rsidR="00000000" w:rsidRPr="00000000">
        <w:rPr>
          <w:rtl w:val="0"/>
        </w:rPr>
      </w:r>
    </w:p>
    <w:p w:rsidR="00000000" w:rsidDel="00000000" w:rsidP="00000000" w:rsidRDefault="00000000" w:rsidRPr="00000000" w14:paraId="00000780">
      <w:pPr>
        <w:rPr/>
      </w:pPr>
      <w:r w:rsidDel="00000000" w:rsidR="00000000" w:rsidRPr="00000000">
        <w:rPr>
          <w:rtl w:val="0"/>
        </w:rPr>
      </w:r>
    </w:p>
    <w:tbl>
      <w:tblPr>
        <w:tblStyle w:val="Table47"/>
        <w:tblW w:w="15007.886673151752" w:type="dxa"/>
        <w:jc w:val="left"/>
        <w:tblInd w:w="16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74.92704280155642"/>
        <w:gridCol w:w="14932.959630350195"/>
        <w:tblGridChange w:id="0">
          <w:tblGrid>
            <w:gridCol w:w="74.92704280155642"/>
            <w:gridCol w:w="14932.959630350195"/>
          </w:tblGrid>
        </w:tblGridChange>
      </w:tblGrid>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81">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8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&gt;Lojban Machine Grammar, EBNF Version, Final Baseline&lt;/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83">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8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&gt;This EBNF document is explicitly dedicated to the public domain by its author, The Logical Language Group, Inc. Contact that organization at: 2904 Beau Lane, Fairfax VA 22031 USA 703-385-0273 (intl: +1 703 385 0273)&lt;/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85">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8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&gt;Explanation of notation: All rules have the form:&lt;/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87">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8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&gt;name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89">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8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&gt;name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8B">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8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subscript</w:t>
            </w:r>
            <w:r w:rsidDel="00000000" w:rsidR="00000000" w:rsidRPr="00000000">
              <w:rPr>
                <w:rFonts w:ascii="Consolas" w:cs="Consolas" w:eastAsia="Consolas" w:hAnsi="Consolas"/>
                <w:color w:val="24292e"/>
                <w:sz w:val="18"/>
                <w:szCs w:val="18"/>
                <w:rtl w:val="0"/>
              </w:rPr>
              <w:t xml:space="preserve">&gt;number&lt;/</w:t>
            </w:r>
            <w:r w:rsidDel="00000000" w:rsidR="00000000" w:rsidRPr="00000000">
              <w:rPr>
                <w:rFonts w:ascii="Consolas" w:cs="Consolas" w:eastAsia="Consolas" w:hAnsi="Consolas"/>
                <w:color w:val="22863a"/>
                <w:sz w:val="18"/>
                <w:szCs w:val="18"/>
                <w:rtl w:val="0"/>
              </w:rPr>
              <w:t xml:space="preserve">subscript</w:t>
            </w:r>
            <w:r w:rsidDel="00000000" w:rsidR="00000000" w:rsidRPr="00000000">
              <w:rPr>
                <w:rFonts w:ascii="Consolas" w:cs="Consolas" w:eastAsia="Consolas" w:hAnsi="Consolas"/>
                <w:color w:val="24292e"/>
                <w:sz w:val="18"/>
                <w:szCs w:val="18"/>
                <w:rtl w:val="0"/>
              </w:rPr>
              <w:t xml:space="preserve">&gt;= bnf-expression&lt;/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8D">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8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&gt;which means that the grammatical construct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&gt;name&lt;/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is defined by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&gt;bnf-expression&lt;/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The number cross-references this grammar with the rule numbers in the YACC grammar. The names are the same as those in the YACC grammar, except that subrules are labeled with A, B, C, ... in the YACC grammar and with 1, 2, 3, ... in this grammar. In addition, rule 971 is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&gt;simple_tag&lt;/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in the YACC grammar but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&gt;stag&lt;/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in this grammar, because of its frequent appearance.&lt;/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8F">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90">
            <w:pPr>
              <w:spacing w:line="342.85714285714283" w:lineRule="auto"/>
              <w:rPr>
                <w:rFonts w:ascii="Consolas" w:cs="Consolas" w:eastAsia="Consolas" w:hAnsi="Consolas"/>
                <w:color w:val="24292e"/>
                <w:sz w:val="18"/>
                <w:szCs w:val="18"/>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91">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9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&gt;which means that the grammatical construct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&gt;name&lt;/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is defined by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&gt;bnf-expression&lt;/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93">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94">
            <w:pPr>
              <w:spacing w:line="342.85714285714283" w:lineRule="auto"/>
              <w:rPr>
                <w:rFonts w:ascii="Consolas" w:cs="Consolas" w:eastAsia="Consolas" w:hAnsi="Consolas"/>
                <w:color w:val="24292e"/>
                <w:sz w:val="18"/>
                <w:szCs w:val="18"/>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95">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9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orderedlist</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797">
      <w:pPr>
        <w:rPr/>
      </w:pPr>
      <w:r w:rsidDel="00000000" w:rsidR="00000000" w:rsidRPr="00000000">
        <w:rPr>
          <w:rtl w:val="0"/>
        </w:rPr>
      </w:r>
    </w:p>
    <w:p w:rsidR="00000000" w:rsidDel="00000000" w:rsidP="00000000" w:rsidRDefault="00000000" w:rsidRPr="00000000" w14:paraId="00000798">
      <w:pPr>
        <w:pStyle w:val="Heading2"/>
        <w:rPr/>
      </w:pPr>
      <w:bookmarkStart w:colFirst="0" w:colLast="0" w:name="_7v3kwk2nll54" w:id="43"/>
      <w:bookmarkEnd w:id="43"/>
      <w:commentRangeStart w:id="11"/>
      <w:r w:rsidDel="00000000" w:rsidR="00000000" w:rsidRPr="00000000">
        <w:rPr>
          <w:rtl w:val="0"/>
        </w:rPr>
        <w:t xml:space="preserve">Chapter 11. Properly mark sumti-raising when using {jei}</w:t>
      </w:r>
      <w:ins w:author="John Cowan" w:id="50" w:date="2019-07-01T01:38:20Z">
        <w:commentRangeEnd w:id="11"/>
        <w:r w:rsidDel="00000000" w:rsidR="00000000" w:rsidRPr="00000000">
          <w:commentReference w:id="11"/>
        </w:r>
        <w:r w:rsidDel="00000000" w:rsidR="00000000" w:rsidRPr="00000000">
          <w:rPr>
            <w:rtl w:val="0"/>
          </w:rPr>
          <w:t xml:space="preserve">: JC will think about it</w:t>
        </w:r>
      </w:ins>
      <w:r w:rsidDel="00000000" w:rsidR="00000000" w:rsidRPr="00000000">
        <w:rPr>
          <w:rtl w:val="0"/>
        </w:rPr>
      </w:r>
    </w:p>
    <w:p w:rsidR="00000000" w:rsidDel="00000000" w:rsidP="00000000" w:rsidRDefault="00000000" w:rsidRPr="00000000" w14:paraId="00000799">
      <w:pPr>
        <w:rPr/>
      </w:pPr>
      <w:hyperlink r:id="rId78">
        <w:r w:rsidDel="00000000" w:rsidR="00000000" w:rsidRPr="00000000">
          <w:rPr>
            <w:color w:val="1155cc"/>
            <w:u w:val="single"/>
            <w:rtl w:val="0"/>
          </w:rPr>
          <w:t xml:space="preserve">http://lojban.org/publications/cll/cll_v1.1_xhtml-chapter-chunks/chapter-abstractions.html</w:t>
        </w:r>
      </w:hyperlink>
      <w:r w:rsidDel="00000000" w:rsidR="00000000" w:rsidRPr="00000000">
        <w:rPr>
          <w:rtl w:val="0"/>
        </w:rPr>
      </w:r>
    </w:p>
    <w:p w:rsidR="00000000" w:rsidDel="00000000" w:rsidP="00000000" w:rsidRDefault="00000000" w:rsidRPr="00000000" w14:paraId="0000079A">
      <w:pPr>
        <w:rPr/>
      </w:pPr>
      <w:r w:rsidDel="00000000" w:rsidR="00000000" w:rsidRPr="00000000">
        <w:rPr>
          <w:rtl w:val="0"/>
        </w:rPr>
      </w:r>
    </w:p>
    <w:p w:rsidR="00000000" w:rsidDel="00000000" w:rsidP="00000000" w:rsidRDefault="00000000" w:rsidRPr="00000000" w14:paraId="0000079B">
      <w:pPr>
        <w:rPr/>
      </w:pPr>
      <w:r w:rsidDel="00000000" w:rsidR="00000000" w:rsidRPr="00000000">
        <w:rPr>
          <w:rtl w:val="0"/>
        </w:rPr>
        <w:t xml:space="preserve">Approve at </w:t>
      </w:r>
      <w:hyperlink r:id="rId79">
        <w:r w:rsidDel="00000000" w:rsidR="00000000" w:rsidRPr="00000000">
          <w:rPr>
            <w:color w:val="1155cc"/>
            <w:u w:val="single"/>
            <w:rtl w:val="0"/>
          </w:rPr>
          <w:t xml:space="preserve">https://github.com/lojban/cll/pull/309/commits/5ec77aa01f813faa020423e9097e2100f235b86a</w:t>
        </w:r>
      </w:hyperlink>
      <w:r w:rsidDel="00000000" w:rsidR="00000000" w:rsidRPr="00000000">
        <w:rPr>
          <w:rtl w:val="0"/>
        </w:rPr>
      </w:r>
    </w:p>
    <w:p w:rsidR="00000000" w:rsidDel="00000000" w:rsidP="00000000" w:rsidRDefault="00000000" w:rsidRPr="00000000" w14:paraId="0000079C">
      <w:pPr>
        <w:rPr/>
      </w:pPr>
      <w:r w:rsidDel="00000000" w:rsidR="00000000" w:rsidRPr="00000000">
        <w:rPr>
          <w:rtl w:val="0"/>
        </w:rPr>
      </w:r>
    </w:p>
    <w:p w:rsidR="00000000" w:rsidDel="00000000" w:rsidP="00000000" w:rsidRDefault="00000000" w:rsidRPr="00000000" w14:paraId="0000079D">
      <w:pPr>
        <w:rPr/>
      </w:pPr>
      <w:r w:rsidDel="00000000" w:rsidR="00000000" w:rsidRPr="00000000">
        <w:rPr>
          <w:rtl w:val="0"/>
        </w:rPr>
        <w:t xml:space="preserve">djuno2 is a proposition (du’u1). {jei1} returns a number, though. {mi djuno le jei broda} means at best “I know the number / the number 1” and definitely not  “I know what is the truth value of broda-ing”. Hence either {tu’a} is needed or {mi djuno le du’u [li xo kau] jei broda}. </w:t>
      </w:r>
    </w:p>
    <w:p w:rsidR="00000000" w:rsidDel="00000000" w:rsidP="00000000" w:rsidRDefault="00000000" w:rsidRPr="00000000" w14:paraId="0000079E">
      <w:pPr>
        <w:rPr/>
      </w:pPr>
      <w:r w:rsidDel="00000000" w:rsidR="00000000" w:rsidRPr="00000000">
        <w:rPr>
          <w:rtl w:val="0"/>
        </w:rPr>
      </w:r>
    </w:p>
    <w:p w:rsidR="00000000" w:rsidDel="00000000" w:rsidP="00000000" w:rsidRDefault="00000000" w:rsidRPr="00000000" w14:paraId="0000079F">
      <w:pPr>
        <w:rPr/>
      </w:pPr>
      <w:r w:rsidDel="00000000" w:rsidR="00000000" w:rsidRPr="00000000">
        <w:rPr>
          <w:rtl w:val="0"/>
        </w:rPr>
        <w:t xml:space="preserve">More discussion from 1995 here: </w:t>
      </w:r>
    </w:p>
    <w:p w:rsidR="00000000" w:rsidDel="00000000" w:rsidP="00000000" w:rsidRDefault="00000000" w:rsidRPr="00000000" w14:paraId="000007A0">
      <w:pPr>
        <w:rPr/>
      </w:pPr>
      <w:hyperlink r:id="rId80">
        <w:r w:rsidDel="00000000" w:rsidR="00000000" w:rsidRPr="00000000">
          <w:rPr>
            <w:color w:val="1155cc"/>
            <w:u w:val="single"/>
            <w:rtl w:val="0"/>
          </w:rPr>
          <w:t xml:space="preserve">https://groups.google.com/d/msg/lojban/6NtZWhv4AzM/-zI9Qrq6LYoJ</w:t>
        </w:r>
      </w:hyperlink>
      <w:r w:rsidDel="00000000" w:rsidR="00000000" w:rsidRPr="00000000">
        <w:rPr>
          <w:rtl w:val="0"/>
        </w:rPr>
      </w:r>
    </w:p>
    <w:p w:rsidR="00000000" w:rsidDel="00000000" w:rsidP="00000000" w:rsidRDefault="00000000" w:rsidRPr="00000000" w14:paraId="000007A1">
      <w:pPr>
        <w:rPr/>
      </w:pPr>
      <w:r w:rsidDel="00000000" w:rsidR="00000000" w:rsidRPr="00000000">
        <w:rPr>
          <w:rtl w:val="0"/>
        </w:rPr>
        <w:t xml:space="preserve">where Lojbab (?) says: </w:t>
      </w:r>
    </w:p>
    <w:p w:rsidR="00000000" w:rsidDel="00000000" w:rsidP="00000000" w:rsidRDefault="00000000" w:rsidRPr="00000000" w14:paraId="000007A2">
      <w:pPr>
        <w:ind w:left="720" w:firstLine="0"/>
        <w:rPr/>
      </w:pPr>
      <w:r w:rsidDel="00000000" w:rsidR="00000000" w:rsidRPr="00000000">
        <w:rPr>
          <w:rtl w:val="0"/>
        </w:rPr>
        <w:t xml:space="preserve">If I understand you, then you do not like jei for "whether</w:t>
      </w:r>
      <w:r w:rsidDel="00000000" w:rsidR="00000000" w:rsidRPr="00000000">
        <w:rPr>
          <w:rtl w:val="0"/>
        </w:rPr>
        <w:t xml:space="preserve">" because</w:t>
        <w:br w:type="textWrapping"/>
        <w:t xml:space="preserve">if the truth value of broda is, say 1.0, then to say</w:t>
        <w:br w:type="textWrapping"/>
        <w:t xml:space="preserve">"mi djuno le jei broda" means "I know the number 1".</w:t>
        <w:br w:type="textWrapping"/>
        <w:br w:type="textWrapping"/>
        <w:t xml:space="preserve">If I understand this correctly, then I agree.  You should properly say</w:t>
        <w:br w:type="textWrapping"/>
        <w:t xml:space="preserve">"mi djuno ledu'u li xokau cu jei broda", which I would likely abbreviate</w:t>
        <w:br w:type="textWrapping"/>
        <w:t xml:space="preserve">as "mi djuno tu'a lejei broda" or "mi djuno fi lejei broda".</w:t>
      </w:r>
    </w:p>
    <w:p w:rsidR="00000000" w:rsidDel="00000000" w:rsidP="00000000" w:rsidRDefault="00000000" w:rsidRPr="00000000" w14:paraId="000007A3">
      <w:pPr>
        <w:ind w:left="0" w:firstLine="0"/>
        <w:rPr/>
      </w:pPr>
      <w:r w:rsidDel="00000000" w:rsidR="00000000" w:rsidRPr="00000000">
        <w:rPr>
          <w:rtl w:val="0"/>
        </w:rPr>
      </w:r>
    </w:p>
    <w:p w:rsidR="00000000" w:rsidDel="00000000" w:rsidP="00000000" w:rsidRDefault="00000000" w:rsidRPr="00000000" w14:paraId="000007A4">
      <w:pPr>
        <w:ind w:left="0" w:firstLine="0"/>
        <w:rPr/>
      </w:pPr>
      <w:r w:rsidDel="00000000" w:rsidR="00000000" w:rsidRPr="00000000">
        <w:rPr>
          <w:rtl w:val="0"/>
        </w:rPr>
        <w:t xml:space="preserve">In  a similar fashion {mi kucli le jei la frank. cu bebna [kei]} is fixed into {mi kucli tu'a le jei la frank. cu bebna [kei]}</w:t>
      </w:r>
      <w:r w:rsidDel="00000000" w:rsidR="00000000" w:rsidRPr="00000000">
        <w:rPr>
          <w:rtl w:val="0"/>
        </w:rPr>
      </w:r>
    </w:p>
    <w:p w:rsidR="00000000" w:rsidDel="00000000" w:rsidP="00000000" w:rsidRDefault="00000000" w:rsidRPr="00000000" w14:paraId="000007A5">
      <w:pPr>
        <w:rPr/>
      </w:pPr>
      <w:r w:rsidDel="00000000" w:rsidR="00000000" w:rsidRPr="00000000">
        <w:rPr>
          <w:rtl w:val="0"/>
        </w:rPr>
      </w:r>
    </w:p>
    <w:p w:rsidR="00000000" w:rsidDel="00000000" w:rsidP="00000000" w:rsidRDefault="00000000" w:rsidRPr="00000000" w14:paraId="000007A6">
      <w:pPr>
        <w:spacing w:line="640" w:lineRule="auto"/>
        <w:rPr>
          <w:rFonts w:ascii="Consolas" w:cs="Consolas" w:eastAsia="Consolas" w:hAnsi="Consolas"/>
          <w:color w:val="1155cc"/>
          <w:sz w:val="18"/>
          <w:szCs w:val="18"/>
          <w:u w:val="single"/>
        </w:rPr>
      </w:pPr>
      <w:r w:rsidDel="00000000" w:rsidR="00000000" w:rsidRPr="00000000">
        <w:fldChar w:fldCharType="begin"/>
        <w:instrText xml:space="preserve"> HYPERLINK "https://github.com/lojban/cll/pull/309/commits/5ec77aa01f813faa020423e9097e2100f235b86a#diff-6f978f027a4b8eaa7230adf61c4e8f25" </w:instrText>
        <w:fldChar w:fldCharType="separate"/>
      </w:r>
      <w:r w:rsidDel="00000000" w:rsidR="00000000" w:rsidRPr="00000000">
        <w:rPr>
          <w:rFonts w:ascii="Consolas" w:cs="Consolas" w:eastAsia="Consolas" w:hAnsi="Consolas"/>
          <w:color w:val="1155cc"/>
          <w:sz w:val="18"/>
          <w:szCs w:val="18"/>
          <w:u w:val="single"/>
          <w:rtl w:val="0"/>
        </w:rPr>
        <w:t xml:space="preserve">chapters/11.xml</w:t>
      </w:r>
      <w:r w:rsidDel="00000000" w:rsidR="00000000" w:rsidRPr="00000000">
        <w:fldChar w:fldCharType="end"/>
      </w:r>
    </w:p>
    <w:tbl>
      <w:tblPr>
        <w:tblStyle w:val="Table48"/>
        <w:tblW w:w="14767.903225806454" w:type="dxa"/>
        <w:jc w:val="left"/>
        <w:tblInd w:w="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637.0967741935484"/>
        <w:gridCol w:w="254.83870967741936"/>
        <w:gridCol w:w="13875.967741935485"/>
        <w:tblGridChange w:id="0">
          <w:tblGrid>
            <w:gridCol w:w="637.0967741935484"/>
            <w:gridCol w:w="254.83870967741936"/>
            <w:gridCol w:w="13875.967741935485"/>
          </w:tblGrid>
        </w:tblGridChange>
      </w:tblGrid>
      <w:tr>
        <w:trPr>
          <w:trHeight w:val="420" w:hRule="atLeast"/>
        </w:trPr>
        <w:tc>
          <w:tcPr>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7A8">
            <w:pPr>
              <w:rPr>
                <w:rFonts w:ascii="Arial" w:cs="Arial" w:eastAsia="Arial" w:hAnsi="Arial"/>
                <w:color w:val="24292e"/>
                <w:sz w:val="21"/>
                <w:szCs w:val="21"/>
              </w:rPr>
            </w:pPr>
            <w:r w:rsidDel="00000000" w:rsidR="00000000" w:rsidRPr="00000000">
              <w:fldChar w:fldCharType="begin"/>
              <w:instrText xml:space="preserve"> HYPERLINK "https://github.com/lojban/cll/pull/309/commits/5ec77aa01f813faa020423e9097e2100f235b86a#diff-6f978f027a4b8eaa7230adf61c4e8f25" </w:instrText>
              <w:fldChar w:fldCharType="separate"/>
            </w:r>
            <w:r w:rsidDel="00000000" w:rsidR="00000000" w:rsidRPr="00000000">
              <w:fldChar w:fldCharType="end"/>
            </w: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7A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-858,15 +858,15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A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AC">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A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"example-random-id-brpf"</w:t>
            </w:r>
            <w:r w:rsidDel="00000000" w:rsidR="00000000" w:rsidRPr="00000000">
              <w:rPr>
                <w:rFonts w:ascii="Consolas" w:cs="Consolas" w:eastAsia="Consolas" w:hAnsi="Consolas"/>
                <w:color w:val="24292e"/>
                <w:sz w:val="18"/>
                <w:szCs w:val="18"/>
                <w:rtl w:val="0"/>
              </w:rPr>
              <w:t xml:space="preserve">/&gt; is an instance of improperly marked</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A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AF">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B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&gt;sumti raising&lt;/</w:t>
            </w:r>
            <w:r w:rsidDel="00000000" w:rsidR="00000000" w:rsidRPr="00000000">
              <w:rPr>
                <w:rFonts w:ascii="Consolas" w:cs="Consolas" w:eastAsia="Consolas" w:hAnsi="Consolas"/>
                <w:color w:val="22863a"/>
                <w:sz w:val="18"/>
                <w:szCs w:val="18"/>
                <w:rtl w:val="0"/>
              </w:rPr>
              <w:t xml:space="preserve">quote</w:t>
            </w:r>
            <w:r w:rsidDel="00000000" w:rsidR="00000000" w:rsidRPr="00000000">
              <w:rPr>
                <w:rFonts w:ascii="Consolas" w:cs="Consolas" w:eastAsia="Consolas" w:hAnsi="Consolas"/>
                <w:color w:val="24292e"/>
                <w:sz w:val="18"/>
                <w:szCs w:val="18"/>
                <w:rtl w:val="0"/>
              </w:rPr>
              <w:t xml:space="preserve">&gt;, a concept discussed further in</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B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B2">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B3">
            <w:pPr>
              <w:spacing w:line="342.85714285714283" w:lineRule="auto"/>
              <w:rPr>
                <w:rFonts w:ascii="Consolas" w:cs="Consolas" w:eastAsia="Consolas" w:hAnsi="Consolas"/>
                <w:color w:val="24292e"/>
                <w:sz w:val="18"/>
                <w:szCs w:val="18"/>
              </w:rPr>
            </w:pP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7B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B5">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B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"section-sumti-raising"</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7B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B8">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B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xref</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linkend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"section-sumti-raising"</w:t>
            </w:r>
            <w:r w:rsidDel="00000000" w:rsidR="00000000" w:rsidRPr="00000000">
              <w:rPr>
                <w:rFonts w:ascii="Consolas" w:cs="Consolas" w:eastAsia="Consolas" w:hAnsi="Consolas"/>
                <w:color w:val="24292e"/>
                <w:sz w:val="18"/>
                <w:szCs w:val="18"/>
                <w:rtl w:val="0"/>
              </w:rPr>
              <w:t xml:space="preserve">/&gt;</w:t>
            </w:r>
            <w:r w:rsidDel="00000000" w:rsidR="00000000" w:rsidRPr="00000000">
              <w:rPr>
                <w:rFonts w:ascii="Consolas" w:cs="Consolas" w:eastAsia="Consolas" w:hAnsi="Consolas"/>
                <w:color w:val="24292e"/>
                <w:sz w:val="18"/>
                <w:szCs w:val="18"/>
                <w:shd w:fill="acf2bd" w:val="clear"/>
                <w:rtl w:val="0"/>
              </w:rPr>
              <w:t xml:space="preserve">, a properly marked sumti-raising would be &lt;jbophrase&gt;mi djuno tu'a le nu la frank. cu bebna [kei]&lt;/jbophrase&gt;</w:t>
            </w:r>
            <w:r w:rsidDel="00000000" w:rsidR="00000000" w:rsidRPr="00000000">
              <w:rPr>
                <w:rFonts w:ascii="Consolas" w:cs="Consolas" w:eastAsia="Consolas" w:hAnsi="Consolas"/>
                <w:color w:val="24292e"/>
                <w:sz w:val="18"/>
                <w:szCs w:val="18"/>
                <w:rtl w:val="0"/>
              </w:rPr>
              <w:t xml:space="preserve">).&lt;/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B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BB">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B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&gt;Try again:&lt;/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B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BE">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B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"interlinear-gloss-example"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"example-random-id-oCgP"</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1">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4">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"c11e7d3"</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7">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A">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C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7C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CD">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C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&gt;mi djuno le jei la frank. cu bebna [kei]&lt;/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7C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D0">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D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&gt;I know the truth-value of Frank being a fool.&lt;/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7D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D3">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D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&gt;mi djuno </w:t>
            </w:r>
            <w:r w:rsidDel="00000000" w:rsidR="00000000" w:rsidRPr="00000000">
              <w:rPr>
                <w:rFonts w:ascii="Consolas" w:cs="Consolas" w:eastAsia="Consolas" w:hAnsi="Consolas"/>
                <w:color w:val="24292e"/>
                <w:sz w:val="18"/>
                <w:szCs w:val="18"/>
                <w:shd w:fill="acf2bd" w:val="clear"/>
                <w:rtl w:val="0"/>
              </w:rPr>
              <w:t xml:space="preserve">tu'a </w:t>
            </w:r>
            <w:r w:rsidDel="00000000" w:rsidR="00000000" w:rsidRPr="00000000">
              <w:rPr>
                <w:rFonts w:ascii="Consolas" w:cs="Consolas" w:eastAsia="Consolas" w:hAnsi="Consolas"/>
                <w:color w:val="24292e"/>
                <w:sz w:val="18"/>
                <w:szCs w:val="18"/>
                <w:rtl w:val="0"/>
              </w:rPr>
              <w:t xml:space="preserve">le jei la frank. cu bebna [kei]&lt;/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7D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D6">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D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&gt;I know </w:t>
            </w:r>
            <w:r w:rsidDel="00000000" w:rsidR="00000000" w:rsidRPr="00000000">
              <w:rPr>
                <w:rFonts w:ascii="Consolas" w:cs="Consolas" w:eastAsia="Consolas" w:hAnsi="Consolas"/>
                <w:color w:val="24292e"/>
                <w:sz w:val="18"/>
                <w:szCs w:val="18"/>
                <w:shd w:fill="acf2bd" w:val="clear"/>
                <w:rtl w:val="0"/>
              </w:rPr>
              <w:t xml:space="preserve">about </w:t>
            </w:r>
            <w:r w:rsidDel="00000000" w:rsidR="00000000" w:rsidRPr="00000000">
              <w:rPr>
                <w:rFonts w:ascii="Consolas" w:cs="Consolas" w:eastAsia="Consolas" w:hAnsi="Consolas"/>
                <w:color w:val="24292e"/>
                <w:sz w:val="18"/>
                <w:szCs w:val="18"/>
                <w:rtl w:val="0"/>
              </w:rPr>
              <w:t xml:space="preserve">the truth-value of Frank being a fool.&lt;/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D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D9">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D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D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DC">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D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D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DF">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E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"indent"</w:t>
            </w:r>
            <w:r w:rsidDel="00000000" w:rsidR="00000000" w:rsidRPr="00000000">
              <w:rPr>
                <w:rFonts w:ascii="Consolas" w:cs="Consolas" w:eastAsia="Consolas" w:hAnsi="Consolas"/>
                <w:color w:val="24292e"/>
                <w:sz w:val="18"/>
                <w:szCs w:val="18"/>
                <w:rtl w:val="0"/>
              </w:rPr>
              <w:t xml:space="preserve">&gt;Closer.</w:t>
            </w:r>
            <w:r w:rsidDel="00000000" w:rsidR="00000000" w:rsidRPr="00000000">
              <w:rPr>
                <w:rtl w:val="0"/>
              </w:rPr>
            </w:r>
          </w:p>
        </w:tc>
      </w:tr>
      <w:tr>
        <w:trPr>
          <w:trHeight w:val="420" w:hRule="atLeast"/>
        </w:trPr>
        <w:tc>
          <w:tcPr>
            <w:tcBorders>
              <w:top w:color="000000" w:space="0" w:sz="0" w:val="nil"/>
              <w:left w:color="000000" w:space="0" w:sz="0" w:val="nil"/>
              <w:bottom w:color="000000" w:space="0" w:sz="0" w:val="nil"/>
              <w:right w:color="000000" w:space="0" w:sz="0" w:val="nil"/>
            </w:tcBorders>
            <w:shd w:fill="dbedff" w:val="clear"/>
            <w:tcMar>
              <w:top w:w="0.0" w:type="dxa"/>
              <w:left w:w="0.0" w:type="dxa"/>
              <w:bottom w:w="0.0" w:type="dxa"/>
              <w:right w:w="0.0" w:type="dxa"/>
            </w:tcMar>
            <w:vAlign w:val="center"/>
          </w:tcPr>
          <w:p w:rsidR="00000000" w:rsidDel="00000000" w:rsidP="00000000" w:rsidRDefault="00000000" w:rsidRPr="00000000" w14:paraId="000007E1">
            <w:pPr>
              <w:rPr>
                <w:rFonts w:ascii="Arial" w:cs="Arial" w:eastAsia="Arial" w:hAnsi="Arial"/>
                <w:color w:val="24292e"/>
                <w:sz w:val="21"/>
                <w:szCs w:val="21"/>
              </w:rPr>
            </w:pPr>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shd w:fill="f1f8ff" w:val="clear"/>
            <w:tcMar>
              <w:top w:w="60.0" w:type="dxa"/>
              <w:left w:w="160.0" w:type="dxa"/>
              <w:bottom w:w="60.0" w:type="dxa"/>
              <w:right w:w="160.0" w:type="dxa"/>
            </w:tcMar>
            <w:vAlign w:val="center"/>
          </w:tcPr>
          <w:p w:rsidR="00000000" w:rsidDel="00000000" w:rsidP="00000000" w:rsidRDefault="00000000" w:rsidRPr="00000000" w14:paraId="000007E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-904,15 +904,15 @@</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E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E5">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E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E7">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E8">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E9">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"noindent"</w:t>
            </w:r>
            <w:r w:rsidDel="00000000" w:rsidR="00000000" w:rsidRPr="00000000">
              <w:rPr>
                <w:rFonts w:ascii="Consolas" w:cs="Consolas" w:eastAsia="Consolas" w:hAnsi="Consolas"/>
                <w:color w:val="24292e"/>
                <w:sz w:val="18"/>
                <w:szCs w:val="18"/>
                <w:rtl w:val="0"/>
              </w:rPr>
              <w:t xml:space="preserve">&gt;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"general"</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&gt;curious&lt;/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 and here</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EA">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EB">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EC">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&gt;du'u&lt;/</w:t>
            </w:r>
            <w:r w:rsidDel="00000000" w:rsidR="00000000" w:rsidRPr="00000000">
              <w:rPr>
                <w:rFonts w:ascii="Consolas" w:cs="Consolas" w:eastAsia="Consolas" w:hAnsi="Consolas"/>
                <w:color w:val="22863a"/>
                <w:sz w:val="18"/>
                <w:szCs w:val="18"/>
                <w:rtl w:val="0"/>
              </w:rPr>
              <w:t xml:space="preserve">valsi</w:t>
            </w:r>
            <w:r w:rsidDel="00000000" w:rsidR="00000000" w:rsidRPr="00000000">
              <w:rPr>
                <w:rFonts w:ascii="Consolas" w:cs="Consolas" w:eastAsia="Consolas" w:hAnsi="Consolas"/>
                <w:color w:val="24292e"/>
                <w:sz w:val="18"/>
                <w:szCs w:val="18"/>
                <w:rtl w:val="0"/>
              </w:rPr>
              <w:t xml:space="preserve">&gt; could probably be replaced by</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7ED">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EE">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7EF">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4292e"/>
                <w:sz w:val="18"/>
                <w:szCs w:val="18"/>
                <w:shd w:fill="fdb8c0" w:val="clear"/>
                <w:rtl w:val="0"/>
              </w:rPr>
              <w:t xml:space="preserve">valsi&gt;</w:t>
            </w:r>
            <w:r w:rsidDel="00000000" w:rsidR="00000000" w:rsidRPr="00000000">
              <w:rPr>
                <w:rFonts w:ascii="Consolas" w:cs="Consolas" w:eastAsia="Consolas" w:hAnsi="Consolas"/>
                <w:color w:val="24292e"/>
                <w:sz w:val="18"/>
                <w:szCs w:val="18"/>
                <w:rtl w:val="0"/>
              </w:rPr>
              <w:t xml:space="preserve">jei&lt;/</w:t>
            </w:r>
            <w:r w:rsidDel="00000000" w:rsidR="00000000" w:rsidRPr="00000000">
              <w:rPr>
                <w:rFonts w:ascii="Consolas" w:cs="Consolas" w:eastAsia="Consolas" w:hAnsi="Consolas"/>
                <w:color w:val="24292e"/>
                <w:sz w:val="18"/>
                <w:szCs w:val="18"/>
                <w:shd w:fill="fdb8c0" w:val="clear"/>
                <w:rtl w:val="0"/>
              </w:rPr>
              <w:t xml:space="preserve">valsi</w:t>
            </w:r>
            <w:r w:rsidDel="00000000" w:rsidR="00000000" w:rsidRPr="00000000">
              <w:rPr>
                <w:rFonts w:ascii="Consolas" w:cs="Consolas" w:eastAsia="Consolas" w:hAnsi="Consolas"/>
                <w:color w:val="24292e"/>
                <w:sz w:val="18"/>
                <w:szCs w:val="18"/>
                <w:rtl w:val="0"/>
              </w:rPr>
              <w:t xml:space="preserve">&gt; without much change in meaning:&lt;/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7F0">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F1">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7F2">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4292e"/>
                <w:sz w:val="18"/>
                <w:szCs w:val="18"/>
                <w:shd w:fill="acf2bd" w:val="clear"/>
                <w:rtl w:val="0"/>
              </w:rPr>
              <w:t xml:space="preserve">jbophrase&gt;tu'a </w:t>
            </w:r>
            <w:r w:rsidDel="00000000" w:rsidR="00000000" w:rsidRPr="00000000">
              <w:rPr>
                <w:rFonts w:ascii="Consolas" w:cs="Consolas" w:eastAsia="Consolas" w:hAnsi="Consolas"/>
                <w:color w:val="24292e"/>
                <w:sz w:val="18"/>
                <w:szCs w:val="18"/>
                <w:rtl w:val="0"/>
              </w:rPr>
              <w:t xml:space="preserve">jei&lt;/</w:t>
            </w:r>
            <w:r w:rsidDel="00000000" w:rsidR="00000000" w:rsidRPr="00000000">
              <w:rPr>
                <w:rFonts w:ascii="Consolas" w:cs="Consolas" w:eastAsia="Consolas" w:hAnsi="Consolas"/>
                <w:color w:val="24292e"/>
                <w:sz w:val="18"/>
                <w:szCs w:val="18"/>
                <w:shd w:fill="acf2bd" w:val="clear"/>
                <w:rtl w:val="0"/>
              </w:rPr>
              <w:t xml:space="preserve">jbophrase</w:t>
            </w:r>
            <w:r w:rsidDel="00000000" w:rsidR="00000000" w:rsidRPr="00000000">
              <w:rPr>
                <w:rFonts w:ascii="Consolas" w:cs="Consolas" w:eastAsia="Consolas" w:hAnsi="Consolas"/>
                <w:color w:val="24292e"/>
                <w:sz w:val="18"/>
                <w:szCs w:val="18"/>
                <w:rtl w:val="0"/>
              </w:rPr>
              <w:t xml:space="preserve">&gt; without much change in meaning:&lt;/</w:t>
            </w:r>
            <w:r w:rsidDel="00000000" w:rsidR="00000000" w:rsidRPr="00000000">
              <w:rPr>
                <w:rFonts w:ascii="Consolas" w:cs="Consolas" w:eastAsia="Consolas" w:hAnsi="Consolas"/>
                <w:color w:val="22863a"/>
                <w:sz w:val="18"/>
                <w:szCs w:val="18"/>
                <w:rtl w:val="0"/>
              </w:rPr>
              <w:t xml:space="preserve">para</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3">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4">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5">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role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"interlinear-gloss-example"</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"example-random-id-h4De"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6">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7">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8">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9">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A">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B">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anchor</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xml:id</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"c11e7d6"</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C">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D">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E">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&gt;Frank is a fool&lt;/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7FF">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00">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01">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 </w:t>
            </w:r>
            <w:r w:rsidDel="00000000" w:rsidR="00000000" w:rsidRPr="00000000">
              <w:rPr>
                <w:rFonts w:ascii="Consolas" w:cs="Consolas" w:eastAsia="Consolas" w:hAnsi="Consolas"/>
                <w:color w:val="6f42c1"/>
                <w:sz w:val="18"/>
                <w:szCs w:val="18"/>
                <w:rtl w:val="0"/>
              </w:rPr>
              <w:t xml:space="preserve">type</w:t>
            </w:r>
            <w:r w:rsidDel="00000000" w:rsidR="00000000" w:rsidRPr="00000000">
              <w:rPr>
                <w:rFonts w:ascii="Consolas" w:cs="Consolas" w:eastAsia="Consolas" w:hAnsi="Consolas"/>
                <w:color w:val="24292e"/>
                <w:sz w:val="18"/>
                <w:szCs w:val="18"/>
                <w:rtl w:val="0"/>
              </w:rPr>
              <w:t xml:space="preserve">=</w:t>
            </w:r>
            <w:r w:rsidDel="00000000" w:rsidR="00000000" w:rsidRPr="00000000">
              <w:rPr>
                <w:rFonts w:ascii="Consolas" w:cs="Consolas" w:eastAsia="Consolas" w:hAnsi="Consolas"/>
                <w:color w:val="032f62"/>
                <w:sz w:val="18"/>
                <w:szCs w:val="18"/>
                <w:rtl w:val="0"/>
              </w:rPr>
              <w:t xml:space="preserve">"example"</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&gt;curious&lt;/</w:t>
            </w:r>
            <w:r w:rsidDel="00000000" w:rsidR="00000000" w:rsidRPr="00000000">
              <w:rPr>
                <w:rFonts w:ascii="Consolas" w:cs="Consolas" w:eastAsia="Consolas" w:hAnsi="Consolas"/>
                <w:color w:val="22863a"/>
                <w:sz w:val="18"/>
                <w:szCs w:val="18"/>
                <w:rtl w:val="0"/>
              </w:rPr>
              <w:t xml:space="preserve">primary</w:t>
            </w:r>
            <w:r w:rsidDel="00000000" w:rsidR="00000000" w:rsidRPr="00000000">
              <w:rPr>
                <w:rFonts w:ascii="Consolas" w:cs="Consolas" w:eastAsia="Consolas" w:hAnsi="Consolas"/>
                <w:color w:val="24292e"/>
                <w:sz w:val="18"/>
                <w:szCs w:val="18"/>
                <w:rtl w:val="0"/>
              </w:rPr>
              <w:t xml:space="preserve">&gt;&lt;/</w:t>
            </w:r>
            <w:r w:rsidDel="00000000" w:rsidR="00000000" w:rsidRPr="00000000">
              <w:rPr>
                <w:rFonts w:ascii="Consolas" w:cs="Consolas" w:eastAsia="Consolas" w:hAnsi="Consolas"/>
                <w:color w:val="22863a"/>
                <w:sz w:val="18"/>
                <w:szCs w:val="18"/>
                <w:rtl w:val="0"/>
              </w:rPr>
              <w:t xml:space="preserve">indexterm</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02">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03">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04">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title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05">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06">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07">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ffdce0" w:val="clear"/>
            <w:tcMar>
              <w:top w:w="0.0" w:type="dxa"/>
              <w:left w:w="160.0" w:type="dxa"/>
              <w:bottom w:w="0.0" w:type="dxa"/>
              <w:right w:w="160.0" w:type="dxa"/>
            </w:tcMar>
            <w:vAlign w:val="top"/>
          </w:tcPr>
          <w:p w:rsidR="00000000" w:rsidDel="00000000" w:rsidP="00000000" w:rsidRDefault="00000000" w:rsidRPr="00000000" w14:paraId="00000808">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809">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ffeef0" w:val="clear"/>
            <w:tcMar>
              <w:top w:w="0.0" w:type="dxa"/>
              <w:left w:w="160.0" w:type="dxa"/>
              <w:bottom w:w="0.0" w:type="dxa"/>
              <w:right w:w="160.0" w:type="dxa"/>
            </w:tcMar>
            <w:vAlign w:val="top"/>
          </w:tcPr>
          <w:p w:rsidR="00000000" w:rsidDel="00000000" w:rsidP="00000000" w:rsidRDefault="00000000" w:rsidRPr="00000000" w14:paraId="0000080A">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&gt;mi kucli le jei la frank. cu bebna [kei]&lt;/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cdffd8" w:val="clear"/>
            <w:tcMar>
              <w:top w:w="0.0" w:type="dxa"/>
              <w:left w:w="160.0" w:type="dxa"/>
              <w:bottom w:w="0.0" w:type="dxa"/>
              <w:right w:w="160.0" w:type="dxa"/>
            </w:tcMar>
            <w:vAlign w:val="top"/>
          </w:tcPr>
          <w:p w:rsidR="00000000" w:rsidDel="00000000" w:rsidP="00000000" w:rsidRDefault="00000000" w:rsidRPr="00000000" w14:paraId="0000080B">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80C">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e6ffed" w:val="clear"/>
            <w:tcMar>
              <w:top w:w="0.0" w:type="dxa"/>
              <w:left w:w="160.0" w:type="dxa"/>
              <w:bottom w:w="0.0" w:type="dxa"/>
              <w:right w:w="160.0" w:type="dxa"/>
            </w:tcMar>
            <w:vAlign w:val="top"/>
          </w:tcPr>
          <w:p w:rsidR="00000000" w:rsidDel="00000000" w:rsidP="00000000" w:rsidRDefault="00000000" w:rsidRPr="00000000" w14:paraId="0000080D">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&gt;mi kucli </w:t>
            </w:r>
            <w:r w:rsidDel="00000000" w:rsidR="00000000" w:rsidRPr="00000000">
              <w:rPr>
                <w:rFonts w:ascii="Consolas" w:cs="Consolas" w:eastAsia="Consolas" w:hAnsi="Consolas"/>
                <w:color w:val="24292e"/>
                <w:sz w:val="18"/>
                <w:szCs w:val="18"/>
                <w:shd w:fill="acf2bd" w:val="clear"/>
                <w:rtl w:val="0"/>
              </w:rPr>
              <w:t xml:space="preserve">tu'a </w:t>
            </w:r>
            <w:r w:rsidDel="00000000" w:rsidR="00000000" w:rsidRPr="00000000">
              <w:rPr>
                <w:rFonts w:ascii="Consolas" w:cs="Consolas" w:eastAsia="Consolas" w:hAnsi="Consolas"/>
                <w:color w:val="24292e"/>
                <w:sz w:val="18"/>
                <w:szCs w:val="18"/>
                <w:rtl w:val="0"/>
              </w:rPr>
              <w:t xml:space="preserve">le jei la frank. cu bebna [kei]&lt;/</w:t>
            </w:r>
            <w:r w:rsidDel="00000000" w:rsidR="00000000" w:rsidRPr="00000000">
              <w:rPr>
                <w:rFonts w:ascii="Consolas" w:cs="Consolas" w:eastAsia="Consolas" w:hAnsi="Consolas"/>
                <w:color w:val="22863a"/>
                <w:sz w:val="18"/>
                <w:szCs w:val="18"/>
                <w:rtl w:val="0"/>
              </w:rPr>
              <w:t xml:space="preserve">jbo</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0E">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0F">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10">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&gt;I am curious about how true it is that Frank is a fool.&lt;/</w:t>
            </w:r>
            <w:r w:rsidDel="00000000" w:rsidR="00000000" w:rsidRPr="00000000">
              <w:rPr>
                <w:rFonts w:ascii="Consolas" w:cs="Consolas" w:eastAsia="Consolas" w:hAnsi="Consolas"/>
                <w:color w:val="22863a"/>
                <w:sz w:val="18"/>
                <w:szCs w:val="18"/>
                <w:rtl w:val="0"/>
              </w:rPr>
              <w:t xml:space="preserve">natlang</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11">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12">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13">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interlinear-gloss</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r>
        <w:trPr>
          <w:trHeight w:val="300" w:hRule="atLeast"/>
        </w:trPr>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14">
            <w:pPr>
              <w:spacing w:line="400" w:lineRule="auto"/>
              <w:jc w:val="right"/>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15">
            <w:pPr>
              <w:spacing w:line="342.85714285714283" w:lineRule="auto"/>
              <w:rPr>
                <w:rFonts w:ascii="Arial" w:cs="Arial" w:eastAsia="Arial" w:hAnsi="Arial"/>
                <w:color w:val="24292e"/>
                <w:sz w:val="21"/>
                <w:szCs w:val="21"/>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shd w:fill="auto" w:val="clear"/>
            <w:tcMar>
              <w:top w:w="0.0" w:type="dxa"/>
              <w:left w:w="160.0" w:type="dxa"/>
              <w:bottom w:w="0.0" w:type="dxa"/>
              <w:right w:w="160.0" w:type="dxa"/>
            </w:tcMar>
            <w:vAlign w:val="top"/>
          </w:tcPr>
          <w:p w:rsidR="00000000" w:rsidDel="00000000" w:rsidP="00000000" w:rsidRDefault="00000000" w:rsidRPr="00000000" w14:paraId="00000816">
            <w:pPr>
              <w:spacing w:line="342.85714285714283" w:lineRule="auto"/>
              <w:rPr>
                <w:rFonts w:ascii="Arial" w:cs="Arial" w:eastAsia="Arial" w:hAnsi="Arial"/>
                <w:color w:val="24292e"/>
                <w:sz w:val="21"/>
                <w:szCs w:val="21"/>
              </w:rPr>
            </w:pPr>
            <w:r w:rsidDel="00000000" w:rsidR="00000000" w:rsidRPr="00000000">
              <w:rPr>
                <w:rFonts w:ascii="Consolas" w:cs="Consolas" w:eastAsia="Consolas" w:hAnsi="Consolas"/>
                <w:color w:val="24292e"/>
                <w:sz w:val="18"/>
                <w:szCs w:val="18"/>
                <w:rtl w:val="0"/>
              </w:rPr>
              <w:t xml:space="preserve">   &lt;/</w:t>
            </w:r>
            <w:r w:rsidDel="00000000" w:rsidR="00000000" w:rsidRPr="00000000">
              <w:rPr>
                <w:rFonts w:ascii="Consolas" w:cs="Consolas" w:eastAsia="Consolas" w:hAnsi="Consolas"/>
                <w:color w:val="22863a"/>
                <w:sz w:val="18"/>
                <w:szCs w:val="18"/>
                <w:rtl w:val="0"/>
              </w:rPr>
              <w:t xml:space="preserve">example</w:t>
            </w:r>
            <w:r w:rsidDel="00000000" w:rsidR="00000000" w:rsidRPr="00000000">
              <w:rPr>
                <w:rFonts w:ascii="Consolas" w:cs="Consolas" w:eastAsia="Consolas" w:hAnsi="Consolas"/>
                <w:color w:val="24292e"/>
                <w:sz w:val="18"/>
                <w:szCs w:val="18"/>
                <w:rtl w:val="0"/>
              </w:rPr>
              <w:t xml:space="preserve">&gt;</w:t>
            </w:r>
            <w:r w:rsidDel="00000000" w:rsidR="00000000" w:rsidRPr="00000000">
              <w:rPr>
                <w:rtl w:val="0"/>
              </w:rPr>
            </w:r>
          </w:p>
        </w:tc>
      </w:tr>
    </w:tbl>
    <w:p w:rsidR="00000000" w:rsidDel="00000000" w:rsidP="00000000" w:rsidRDefault="00000000" w:rsidRPr="00000000" w14:paraId="00000817">
      <w:pPr>
        <w:rPr/>
      </w:pPr>
      <w:r w:rsidDel="00000000" w:rsidR="00000000" w:rsidRPr="00000000">
        <w:rPr>
          <w:rtl w:val="0"/>
        </w:rPr>
      </w:r>
    </w:p>
    <w:sectPr>
      <w:pgSz w:h="11906" w:w="16838"/>
      <w:pgMar w:bottom="720" w:top="720" w:left="720" w:right="720" w:header="0" w:footer="720"/>
      <w:pgNumType w:start="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comment w:author="Curtis Franks" w:id="6" w:date="2019-08-05T02:52:06Z">
    <w:p w:rsidR="00000000" w:rsidDel="00000000" w:rsidP="00000000" w:rsidRDefault="00000000" w:rsidRPr="00000000" w14:paraId="00000818">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 The letter "y" is pronounced such that its first sound is /w/. This sound is considered a consonant in English for the purposes of "a(n)" and thus requires "a" rather than "an" to proceed it (if applicable). Otherwise, we would say "You're an wizard, Harry".</w:t>
      </w:r>
    </w:p>
  </w:comment>
  <w:comment w:author="Curtis Franks" w:id="7" w:date="2019-08-05T02:52:06Z">
    <w:p w:rsidR="00000000" w:rsidDel="00000000" w:rsidP="00000000" w:rsidRDefault="00000000" w:rsidRPr="00000000" w14:paraId="00000819">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 The letter "y" is pronounced such that its first sound is /w/. This sound is considered a consonant in English for the purposes of "a(n)" and thus requires "a" rather than "an" to proceed it (if applicable). Otherwise, we would say "You're an wizard, Harry".</w:t>
      </w:r>
    </w:p>
  </w:comment>
  <w:comment w:author="Curtis Franks" w:id="8" w:date="2019-08-05T02:52:06Z">
    <w:p w:rsidR="00000000" w:rsidDel="00000000" w:rsidP="00000000" w:rsidRDefault="00000000" w:rsidRPr="00000000" w14:paraId="0000081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 The letter "y" is pronounced such that its first sound is /w/. This sound is considered a consonant in English for the purposes of "a(n)" and thus requires "a" rather than "an" to proceed it (if applicable). Otherwise, we would say "You're an wizard, Harry".</w:t>
      </w:r>
    </w:p>
  </w:comment>
  <w:comment w:author="Curtis Franks" w:id="10" w:date="2019-08-05T02:56:56Z">
    <w:p w:rsidR="00000000" w:rsidDel="00000000" w:rsidP="00000000" w:rsidRDefault="00000000" w:rsidRPr="00000000" w14:paraId="0000081B">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My understanding of the proposed revision indicates that other optional hyphens (not just y-hyphens) may be added in some circumstances. We may want to flesh this out.</w:t>
      </w:r>
    </w:p>
  </w:comment>
  <w:comment w:author="Gleki Arxokuna" w:id="11" w:date="2019-07-31T18:58:20Z">
    <w:p w:rsidR="00000000" w:rsidDel="00000000" w:rsidP="00000000" w:rsidRDefault="00000000" w:rsidRPr="00000000" w14:paraId="0000081C">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hereby veto this change. </w:t>
      </w:r>
    </w:p>
    <w:p w:rsidR="00000000" w:rsidDel="00000000" w:rsidP="00000000" w:rsidRDefault="00000000" w:rsidRPr="00000000" w14:paraId="0000081D">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Reason for the veto: it introduces a bug in the words "tu'a jei", which is ungrammatical.</w:t>
      </w:r>
    </w:p>
  </w:comment>
  <w:comment w:author="Curtis Franks" w:id="9" w:date="2019-08-05T02:52:07Z">
    <w:p w:rsidR="00000000" w:rsidDel="00000000" w:rsidP="00000000" w:rsidRDefault="00000000" w:rsidRPr="00000000" w14:paraId="0000081E">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"a" is correct.</w:t>
      </w:r>
    </w:p>
  </w:comment>
  <w:comment w:author="Curtis Franks" w:id="2" w:date="2019-08-05T02:05:03Z">
    <w:p w:rsidR="00000000" w:rsidDel="00000000" w:rsidP="00000000" w:rsidRDefault="00000000" w:rsidRPr="00000000" w14:paraId="0000081F">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What is the complete text of your preferred edit? Is it "Originally, these character sets only covered the English alphabet and a few selected punctuation marks."?</w:t>
      </w:r>
    </w:p>
    <w:p w:rsidR="00000000" w:rsidDel="00000000" w:rsidP="00000000" w:rsidRDefault="00000000" w:rsidRPr="00000000" w14:paraId="00000820">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821">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so, I prefer this: "Originally, these character sets covered only a single, particular writing systems (at least occasionally including punctuation marks).".</w:t>
      </w:r>
    </w:p>
  </w:comment>
  <w:comment w:author="John Cowan" w:id="3" w:date="2019-08-05T13:55:51Z">
    <w:p w:rsidR="00000000" w:rsidDel="00000000" w:rsidP="00000000" w:rsidRDefault="00000000" w:rsidRPr="00000000" w14:paraId="00000822">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If you like, but *originally* originally they did cover only the English alphabet.  Character sets for other languages came later, whereas ASCII (1963) goes straight back to American Morse.  But I don't really care.</w:t>
      </w:r>
    </w:p>
  </w:comment>
  <w:comment w:author="Curtis Franks" w:id="4" w:date="2019-08-08T02:15:14Z">
    <w:p w:rsidR="00000000" w:rsidDel="00000000" w:rsidP="00000000" w:rsidRDefault="00000000" w:rsidRPr="00000000" w14:paraId="00000823">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Whichever is historically accurate (or sufficiently vague/general to be correct but to sound inclusive - I do not care either, lol). But do we know that no-one ever used the basic concept of a computer in order to write in a script other than the English Latin script before ASCII (or whatever turns out to be the first English case)? Perhaps more relevantly, what were early, independent adoptions? As long as they were sufficiently early, I would hesitate to imply that it was exclusive to English, even if it was the very very first.</w:t>
      </w:r>
    </w:p>
  </w:comment>
  <w:comment w:author="John Cowan" w:id="5" w:date="2019-08-08T16:51:17Z">
    <w:p w:rsidR="00000000" w:rsidDel="00000000" w:rsidP="00000000" w:rsidRDefault="00000000" w:rsidRPr="00000000" w14:paraId="00000824">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I can find no trace of anything but A-Z (not even a-z) in any of the 6-bit codes that preceded 7-bit ASCII and 8-bit EBCDIC, both first published in 1963 and both English-only (EBCDIC has expanded since).  The 7-bit national variants of ASCII, which replaced some characters by letters and symbols needed for specific other languages, don't appear until the 1980s.</w:t>
      </w:r>
    </w:p>
  </w:comment>
  <w:comment w:author="Curtis Franks" w:id="0" w:date="2019-08-05T01:59:06Z">
    <w:p w:rsidR="00000000" w:rsidDel="00000000" w:rsidP="00000000" w:rsidRDefault="00000000" w:rsidRPr="00000000" w14:paraId="00000825">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This does not make sense to me. What is the actual text? Page 259 is not in Section 11.4 and Example 4.4 is not in Chapter 11 at all.</w:t>
      </w:r>
    </w:p>
  </w:comment>
  <w:comment w:author="Curtis Franks" w:id="1" w:date="2019-08-05T02:08:58Z">
    <w:p w:rsidR="00000000" w:rsidDel="00000000" w:rsidP="00000000" w:rsidRDefault="00000000" w:rsidRPr="00000000" w14:paraId="0000082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Never mind; I see it below.</w:t>
      </w:r>
    </w:p>
  </w:comment>
</w:comments>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Arial"/>
  <w:font w:name="Consolas"/>
  <w:font w:name="Georgia"/>
  <w:font w:name="Arial Unicode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Arial" w:cs="Arial" w:eastAsia="Arial" w:hAnsi="Arial"/>
        <w:color w:val="24292e"/>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Arial" w:cs="Arial" w:eastAsia="Arial" w:hAnsi="Arial"/>
        <w:color w:val="24292e"/>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rFonts w:ascii="Arial" w:cs="Arial" w:eastAsia="Arial" w:hAnsi="Arial"/>
        <w:color w:val="24292e"/>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rFonts w:ascii="Arial" w:cs="Arial" w:eastAsia="Arial" w:hAnsi="Arial"/>
        <w:color w:val="24292e"/>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rFonts w:ascii="Arial" w:cs="Arial" w:eastAsia="Arial" w:hAnsi="Arial"/>
        <w:color w:val="24292e"/>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lvl w:ilvl="0">
      <w:start w:val="1"/>
      <w:numFmt w:val="bullet"/>
      <w:lvlText w:val="●"/>
      <w:lvlJc w:val="left"/>
      <w:pPr>
        <w:ind w:left="720" w:hanging="360"/>
      </w:pPr>
      <w:rPr>
        <w:rFonts w:ascii="Arial" w:cs="Arial" w:eastAsia="Arial" w:hAnsi="Arial"/>
        <w:color w:val="24292e"/>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rFonts w:ascii="Arial" w:cs="Arial" w:eastAsia="Arial" w:hAnsi="Arial"/>
        <w:color w:val="24292e"/>
        <w:sz w:val="21"/>
        <w:szCs w:val="21"/>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pt_BR"/>
      </w:rPr>
    </w:rPrDefault>
    <w:pPrDefault>
      <w:pPr>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19" w:before="100" w:lineRule="auto"/>
      <w:jc w:val="center"/>
    </w:pPr>
    <w:rPr>
      <w:rFonts w:ascii="Cambria" w:cs="Cambria" w:eastAsia="Cambria" w:hAnsi="Cambria"/>
      <w:b w:val="1"/>
      <w:sz w:val="48"/>
      <w:szCs w:val="48"/>
    </w:rPr>
  </w:style>
  <w:style w:type="paragraph" w:styleId="Heading2">
    <w:name w:val="heading 2"/>
    <w:basedOn w:val="Normal"/>
    <w:next w:val="Normal"/>
    <w:pPr>
      <w:keepNext w:val="1"/>
      <w:keepLines w:val="1"/>
      <w:spacing w:after="119" w:before="100" w:lineRule="auto"/>
    </w:pPr>
    <w:rPr>
      <w:rFonts w:ascii="Cambria" w:cs="Cambria" w:eastAsia="Cambria" w:hAnsi="Cambria"/>
      <w:b w:val="1"/>
      <w:sz w:val="36"/>
      <w:szCs w:val="36"/>
    </w:rPr>
  </w:style>
  <w:style w:type="paragraph" w:styleId="Heading3">
    <w:name w:val="heading 3"/>
    <w:basedOn w:val="Normal"/>
    <w:next w:val="Normal"/>
    <w:pPr>
      <w:keepNext w:val="1"/>
      <w:keepLines w:val="1"/>
      <w:spacing w:after="60" w:before="240" w:lineRule="auto"/>
      <w:jc w:val="both"/>
    </w:pPr>
    <w:rPr>
      <w:rFonts w:ascii="Cambria" w:cs="Cambria" w:eastAsia="Cambria" w:hAnsi="Cambria"/>
      <w:b w:val="1"/>
      <w:sz w:val="26"/>
      <w:szCs w:val="26"/>
    </w:rPr>
  </w:style>
  <w:style w:type="paragraph" w:styleId="Heading4">
    <w:name w:val="heading 4"/>
    <w:basedOn w:val="Normal"/>
    <w:next w:val="Normal"/>
    <w:pPr>
      <w:keepNext w:val="1"/>
      <w:keepLines w:val="1"/>
      <w:spacing w:after="119" w:before="100" w:lineRule="auto"/>
    </w:pPr>
    <w:rPr>
      <w:b w:val="1"/>
      <w:smallCaps w:val="0"/>
    </w:rPr>
  </w:style>
  <w:style w:type="paragraph" w:styleId="Heading5">
    <w:name w:val="heading 5"/>
    <w:basedOn w:val="Normal"/>
    <w:next w:val="Normal"/>
    <w:pPr>
      <w:keepNext w:val="1"/>
      <w:keepLines w:val="1"/>
      <w:spacing w:after="60" w:before="240" w:lineRule="auto"/>
    </w:pPr>
    <w:rPr>
      <w:b w:val="1"/>
      <w:i w:val="1"/>
      <w:smallCaps w:val="0"/>
      <w:sz w:val="26"/>
      <w:szCs w:val="26"/>
    </w:rPr>
  </w:style>
  <w:style w:type="paragraph" w:styleId="Heading6">
    <w:name w:val="heading 6"/>
    <w:basedOn w:val="Normal"/>
    <w:next w:val="Normal"/>
    <w:pPr>
      <w:keepNext w:val="1"/>
      <w:keepLines w:val="1"/>
      <w:spacing w:after="60" w:before="240" w:lineRule="auto"/>
    </w:pPr>
    <w:rPr>
      <w:b w:val="1"/>
      <w:smallCaps w:val="0"/>
      <w:sz w:val="22"/>
      <w:szCs w:val="22"/>
    </w:rPr>
  </w:style>
  <w:style w:type="paragraph" w:styleId="Title">
    <w:name w:val="Title"/>
    <w:basedOn w:val="Normal"/>
    <w:next w:val="Normal"/>
    <w:pPr>
      <w:keepNext w:val="1"/>
      <w:keepLines w:val="1"/>
      <w:spacing w:after="60" w:before="240" w:lineRule="auto"/>
      <w:jc w:val="center"/>
    </w:pPr>
    <w:rPr>
      <w:rFonts w:ascii="Arial" w:cs="Arial" w:eastAsia="Arial" w:hAnsi="Arial"/>
      <w:b w:val="1"/>
      <w:smallCaps w:val="0"/>
      <w:sz w:val="32"/>
      <w:szCs w:val="32"/>
    </w:rPr>
  </w:style>
  <w:style w:type="paragraph" w:styleId="Subtitle">
    <w:name w:val="Subtitle"/>
    <w:basedOn w:val="Normal"/>
    <w:next w:val="Normal"/>
    <w:pPr>
      <w:keepNext w:val="1"/>
      <w:keepLines w:val="1"/>
      <w:spacing w:after="60" w:lineRule="auto"/>
      <w:jc w:val="center"/>
    </w:pPr>
    <w:rPr>
      <w:rFonts w:ascii="Arial" w:cs="Arial" w:eastAsia="Arial" w:hAnsi="Arial"/>
      <w:smallCaps w:val="0"/>
    </w:rPr>
  </w:style>
  <w:style w:type="table" w:styleId="Table1">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2">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3">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4">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5">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6">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7">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8">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9">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10">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11">
    <w:basedOn w:val="TableNormal"/>
    <w:tblPr>
      <w:tblStyleRowBandSize w:val="1"/>
      <w:tblStyleColBandSize w:val="1"/>
      <w:tblCellMar>
        <w:top w:w="100.0" w:type="dxa"/>
        <w:left w:w="100.0" w:type="dxa"/>
        <w:bottom w:w="100.0" w:type="dxa"/>
        <w:right w:w="100.0" w:type="dxa"/>
      </w:tblCellMar>
    </w:tblPr>
  </w:style>
  <w:style w:type="table" w:styleId="Table12">
    <w:basedOn w:val="TableNormal"/>
    <w:tblPr>
      <w:tblStyleRowBandSize w:val="1"/>
      <w:tblStyleColBandSize w:val="1"/>
      <w:tblCellMar>
        <w:top w:w="100.0" w:type="dxa"/>
        <w:left w:w="100.0" w:type="dxa"/>
        <w:bottom w:w="100.0" w:type="dxa"/>
        <w:right w:w="100.0" w:type="dxa"/>
      </w:tblCellMar>
    </w:tblPr>
  </w:style>
  <w:style w:type="table" w:styleId="Table13">
    <w:basedOn w:val="TableNormal"/>
    <w:tblPr>
      <w:tblStyleRowBandSize w:val="1"/>
      <w:tblStyleColBandSize w:val="1"/>
      <w:tblCellMar>
        <w:top w:w="100.0" w:type="dxa"/>
        <w:left w:w="100.0" w:type="dxa"/>
        <w:bottom w:w="100.0" w:type="dxa"/>
        <w:right w:w="100.0" w:type="dxa"/>
      </w:tblCellMar>
    </w:tblPr>
  </w:style>
  <w:style w:type="table" w:styleId="Table14">
    <w:basedOn w:val="TableNormal"/>
    <w:tblPr>
      <w:tblStyleRowBandSize w:val="1"/>
      <w:tblStyleColBandSize w:val="1"/>
      <w:tblCellMar>
        <w:top w:w="100.0" w:type="dxa"/>
        <w:left w:w="100.0" w:type="dxa"/>
        <w:bottom w:w="100.0" w:type="dxa"/>
        <w:right w:w="100.0" w:type="dxa"/>
      </w:tblCellMar>
    </w:tblPr>
  </w:style>
  <w:style w:type="table" w:styleId="Table15">
    <w:basedOn w:val="TableNormal"/>
    <w:tblPr>
      <w:tblStyleRowBandSize w:val="1"/>
      <w:tblStyleColBandSize w:val="1"/>
      <w:tblCellMar>
        <w:top w:w="100.0" w:type="dxa"/>
        <w:left w:w="100.0" w:type="dxa"/>
        <w:bottom w:w="100.0" w:type="dxa"/>
        <w:right w:w="100.0" w:type="dxa"/>
      </w:tblCellMar>
    </w:tblPr>
  </w:style>
  <w:style w:type="table" w:styleId="Table16">
    <w:basedOn w:val="TableNormal"/>
    <w:tblPr>
      <w:tblStyleRowBandSize w:val="1"/>
      <w:tblStyleColBandSize w:val="1"/>
      <w:tblCellMar>
        <w:top w:w="100.0" w:type="dxa"/>
        <w:left w:w="100.0" w:type="dxa"/>
        <w:bottom w:w="100.0" w:type="dxa"/>
        <w:right w:w="100.0" w:type="dxa"/>
      </w:tblCellMar>
    </w:tblPr>
  </w:style>
  <w:style w:type="table" w:styleId="Table17">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18">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19">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20">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21">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22">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23">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24">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25">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26">
    <w:basedOn w:val="TableNormal"/>
    <w:tblPr>
      <w:tblStyleRowBandSize w:val="1"/>
      <w:tblStyleColBandSize w:val="1"/>
      <w:tblCellMar>
        <w:top w:w="100.0" w:type="dxa"/>
        <w:left w:w="100.0" w:type="dxa"/>
        <w:bottom w:w="100.0" w:type="dxa"/>
        <w:right w:w="100.0" w:type="dxa"/>
      </w:tblCellMar>
    </w:tblPr>
  </w:style>
  <w:style w:type="table" w:styleId="Table27">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28">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29">
    <w:basedOn w:val="TableNormal"/>
    <w:tblPr>
      <w:tblStyleRowBandSize w:val="1"/>
      <w:tblStyleColBandSize w:val="1"/>
      <w:tblCellMar>
        <w:top w:w="100.0" w:type="dxa"/>
        <w:left w:w="100.0" w:type="dxa"/>
        <w:bottom w:w="100.0" w:type="dxa"/>
        <w:right w:w="100.0" w:type="dxa"/>
      </w:tblCellMar>
    </w:tblPr>
  </w:style>
  <w:style w:type="table" w:styleId="Table30">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31">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32">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33">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34">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35">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36">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37">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38">
    <w:basedOn w:val="TableNormal"/>
    <w:tblPr>
      <w:tblStyleRowBandSize w:val="1"/>
      <w:tblStyleColBandSize w:val="1"/>
      <w:tblCellMar>
        <w:top w:w="100.0" w:type="dxa"/>
        <w:left w:w="100.0" w:type="dxa"/>
        <w:bottom w:w="100.0" w:type="dxa"/>
        <w:right w:w="100.0" w:type="dxa"/>
      </w:tblCellMar>
    </w:tblPr>
  </w:style>
  <w:style w:type="table" w:styleId="Table39">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40">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41">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42">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43">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44">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45">
    <w:basedOn w:val="TableNormal"/>
    <w:tblPr>
      <w:tblStyleRowBandSize w:val="1"/>
      <w:tblStyleColBandSize w:val="1"/>
      <w:tblCellMar>
        <w:top w:w="100.0" w:type="dxa"/>
        <w:left w:w="100.0" w:type="dxa"/>
        <w:bottom w:w="100.0" w:type="dxa"/>
        <w:right w:w="100.0" w:type="dxa"/>
      </w:tblCellMar>
    </w:tblPr>
  </w:style>
  <w:style w:type="table" w:styleId="Table46">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47">
    <w:basedOn w:val="TableNormal"/>
    <w:tblPr>
      <w:tblStyleRowBandSize w:val="1"/>
      <w:tblStyleColBandSize w:val="1"/>
      <w:tblCellMar>
        <w:top w:w="100.0" w:type="dxa"/>
        <w:left w:w="100.0" w:type="dxa"/>
        <w:bottom w:w="100.0" w:type="dxa"/>
        <w:right w:w="100.0" w:type="dxa"/>
      </w:tblCellMar>
    </w:tblPr>
    <w:tcPr>
      <w:shd w:fill="ffffff" w:val="clear"/>
    </w:tcPr>
  </w:style>
  <w:style w:type="table" w:styleId="Table48">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40" Type="http://schemas.openxmlformats.org/officeDocument/2006/relationships/hyperlink" Target="https://github.com/lojban/cll/pull/287" TargetMode="External"/><Relationship Id="rId42" Type="http://schemas.openxmlformats.org/officeDocument/2006/relationships/hyperlink" Target="https://github.com/lojban/cll/pull/286" TargetMode="External"/><Relationship Id="rId41" Type="http://schemas.openxmlformats.org/officeDocument/2006/relationships/hyperlink" Target="http://lojban.org/publications/cll/cll_v1.1_xhtml-section-chunks/section-basic-phonetics.html" TargetMode="External"/><Relationship Id="rId44" Type="http://schemas.openxmlformats.org/officeDocument/2006/relationships/hyperlink" Target="http://lojban.org/publications/cll/cll_v1.1_xhtml-section-chunks/section-abstractors.html" TargetMode="External"/><Relationship Id="rId43" Type="http://schemas.openxmlformats.org/officeDocument/2006/relationships/hyperlink" Target="https://github.com/lojban/cll/pull/285" TargetMode="External"/><Relationship Id="rId46" Type="http://schemas.openxmlformats.org/officeDocument/2006/relationships/hyperlink" Target="http://lojban.org/publications/cll/cll_v1.1_xhtml-section-chunks/section-lerfu-pro-sumti.html" TargetMode="External"/><Relationship Id="rId45" Type="http://schemas.openxmlformats.org/officeDocument/2006/relationships/hyperlink" Target="https://github.com/lojban/cll/pull/284" TargetMode="External"/><Relationship Id="rId80" Type="http://schemas.openxmlformats.org/officeDocument/2006/relationships/hyperlink" Target="https://groups.google.com/d/msg/lojban/6NtZWhv4AzM/-zI9Qrq6LYoJ" TargetMode="External"/><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9" Type="http://schemas.openxmlformats.org/officeDocument/2006/relationships/hyperlink" Target="http://lojban.org/publications/cll/cll_v1.1_xhtml-section-chunks/go01.html#valsi-lu" TargetMode="External"/><Relationship Id="rId48" Type="http://schemas.openxmlformats.org/officeDocument/2006/relationships/hyperlink" Target="https://github.com/lojban/cll/pull/282" TargetMode="External"/><Relationship Id="rId47" Type="http://schemas.openxmlformats.org/officeDocument/2006/relationships/hyperlink" Target="https://github.com/lojban/cll/pull/283" TargetMode="External"/><Relationship Id="rId49" Type="http://schemas.openxmlformats.org/officeDocument/2006/relationships/hyperlink" Target="https://github.com/lojban/cll/pull/281/files" TargetMode="Externa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hyperlink" Target="http://lojban.org/publications/cll/cll_v1.1_xhtml-section-chunks/section-simple-infix.html" TargetMode="External"/><Relationship Id="rId8" Type="http://schemas.openxmlformats.org/officeDocument/2006/relationships/hyperlink" Target="https://github.com/lojban/cll/issues/250" TargetMode="External"/><Relationship Id="rId73" Type="http://schemas.openxmlformats.org/officeDocument/2006/relationships/hyperlink" Target="https://github.com/lojban/cll/pull/306" TargetMode="External"/><Relationship Id="rId72" Type="http://schemas.openxmlformats.org/officeDocument/2006/relationships/hyperlink" Target="https://github.com/lojban/cll/pull/305" TargetMode="External"/><Relationship Id="rId31" Type="http://schemas.openxmlformats.org/officeDocument/2006/relationships/hyperlink" Target="http://lojban.org/publications/cll/cll_v1.1_xhtml-section-chunks/section-mekso-selbri.html" TargetMode="External"/><Relationship Id="rId75" Type="http://schemas.openxmlformats.org/officeDocument/2006/relationships/hyperlink" Target="https://github.com/lojban/cll/pull/307/files" TargetMode="External"/><Relationship Id="rId30" Type="http://schemas.openxmlformats.org/officeDocument/2006/relationships/hyperlink" Target="https://github.com/lojban/cll/pull/272" TargetMode="External"/><Relationship Id="rId74" Type="http://schemas.openxmlformats.org/officeDocument/2006/relationships/hyperlink" Target="http://lojban.org/publications/cll/cll_v1.1_xhtml-section-chunks/section-lujvo-making.html" TargetMode="External"/><Relationship Id="rId33" Type="http://schemas.openxmlformats.org/officeDocument/2006/relationships/hyperlink" Target="http://lojban.org/publications/cll/cll_v1.1_xhtml-section-chunks/section-sub-events.html" TargetMode="External"/><Relationship Id="rId77" Type="http://schemas.openxmlformats.org/officeDocument/2006/relationships/hyperlink" Target="https://github.com/lojban/cll/pull/308" TargetMode="External"/><Relationship Id="rId32" Type="http://schemas.openxmlformats.org/officeDocument/2006/relationships/hyperlink" Target="https://github.com/lojban/cll/pull/293" TargetMode="External"/><Relationship Id="rId76" Type="http://schemas.openxmlformats.org/officeDocument/2006/relationships/hyperlink" Target="https://github.com/lojban/cll/commit/c803ef793825cf74f2128bb61336e414ecc1b689" TargetMode="External"/><Relationship Id="rId35" Type="http://schemas.openxmlformats.org/officeDocument/2006/relationships/hyperlink" Target="https://github.com/lojban/cll/blob/51af6ad73ba9ab9ae1a0e5769a84eab291213dec/chapters/09.xml" TargetMode="External"/><Relationship Id="rId79" Type="http://schemas.openxmlformats.org/officeDocument/2006/relationships/hyperlink" Target="https://github.com/lojban/cll/pull/309/commits/5ec77aa01f813faa020423e9097e2100f235b86a" TargetMode="External"/><Relationship Id="rId34" Type="http://schemas.openxmlformats.org/officeDocument/2006/relationships/hyperlink" Target="https://github.com/lojban/cll/pull/296" TargetMode="External"/><Relationship Id="rId78" Type="http://schemas.openxmlformats.org/officeDocument/2006/relationships/hyperlink" Target="http://lojban.org/publications/cll/cll_v1.1_xhtml-chapter-chunks/chapter-abstractions.html" TargetMode="External"/><Relationship Id="rId71" Type="http://schemas.openxmlformats.org/officeDocument/2006/relationships/hyperlink" Target="https://github.com/lojban/cll/pull/304" TargetMode="External"/><Relationship Id="rId70" Type="http://schemas.openxmlformats.org/officeDocument/2006/relationships/hyperlink" Target="https://lojban.org/publications/cll/cll_v1.1_xhtml-section-chunks/section-comparatives.html" TargetMode="External"/><Relationship Id="rId37" Type="http://schemas.openxmlformats.org/officeDocument/2006/relationships/hyperlink" Target="https://github.com/lojban/cll/blob/51af6ad73ba9ab9ae1a0e5769a84eab291213dec/chapters/14.xml" TargetMode="External"/><Relationship Id="rId36" Type="http://schemas.openxmlformats.org/officeDocument/2006/relationships/hyperlink" Target="https://github.com/lojban/cll/blob/51af6ad73ba9ab9ae1a0e5769a84eab291213dec/chapters/11.xml" TargetMode="External"/><Relationship Id="rId39" Type="http://schemas.openxmlformats.org/officeDocument/2006/relationships/hyperlink" Target="https://github.com/lojban/cll/blob/51af6ad73ba9ab9ae1a0e5769a84eab291213dec/chapters/17.xml" TargetMode="External"/><Relationship Id="rId38" Type="http://schemas.openxmlformats.org/officeDocument/2006/relationships/hyperlink" Target="https://github.com/lojban/cll/blob/51af6ad73ba9ab9ae1a0e5769a84eab291213dec/chapters/15.xml" TargetMode="External"/><Relationship Id="rId62" Type="http://schemas.openxmlformats.org/officeDocument/2006/relationships/hyperlink" Target="https://github.com/lojban/cll/pull/297" TargetMode="External"/><Relationship Id="rId61" Type="http://schemas.openxmlformats.org/officeDocument/2006/relationships/hyperlink" Target="https://github.com/lojban/cll/commit/6b891e06ec0115877fd062b3c141b7c6ec3060c8" TargetMode="External"/><Relationship Id="rId20" Type="http://schemas.openxmlformats.org/officeDocument/2006/relationships/hyperlink" Target="https://github.com/lojban/cll/pull/258" TargetMode="External"/><Relationship Id="rId64" Type="http://schemas.openxmlformats.org/officeDocument/2006/relationships/hyperlink" Target="https://github.com/lojban/cll/pull/299" TargetMode="External"/><Relationship Id="rId63" Type="http://schemas.openxmlformats.org/officeDocument/2006/relationships/hyperlink" Target="https://github.com/lojban/cll/pull/298" TargetMode="External"/><Relationship Id="rId22" Type="http://schemas.openxmlformats.org/officeDocument/2006/relationships/hyperlink" Target="https://github.com/lojban/cll/pull/259" TargetMode="External"/><Relationship Id="rId66" Type="http://schemas.openxmlformats.org/officeDocument/2006/relationships/hyperlink" Target="https://github.com/lojban/cll/pull/301" TargetMode="External"/><Relationship Id="rId21" Type="http://schemas.openxmlformats.org/officeDocument/2006/relationships/hyperlink" Target="http://lojban.org/publications/cll/cll_v1.1_xhtml-section-chunks/section-tenses.html" TargetMode="External"/><Relationship Id="rId65" Type="http://schemas.openxmlformats.org/officeDocument/2006/relationships/hyperlink" Target="https://github.com/lojban/cll/pull/300" TargetMode="External"/><Relationship Id="rId24" Type="http://schemas.openxmlformats.org/officeDocument/2006/relationships/hyperlink" Target="https://github.com/lojban/cll/pull/261" TargetMode="External"/><Relationship Id="rId68" Type="http://schemas.openxmlformats.org/officeDocument/2006/relationships/hyperlink" Target="http://lojban.org/publications/cll/cll_v1.1_xhtml-no-chunks/#example-random-id-9hf5" TargetMode="External"/><Relationship Id="rId23" Type="http://schemas.openxmlformats.org/officeDocument/2006/relationships/hyperlink" Target="https://github.com/lojban/cll/pull/260" TargetMode="External"/><Relationship Id="rId67" Type="http://schemas.openxmlformats.org/officeDocument/2006/relationships/hyperlink" Target="https://github.com/lojban/cll/pull/302" TargetMode="External"/><Relationship Id="rId60" Type="http://schemas.openxmlformats.org/officeDocument/2006/relationships/hyperlink" Target="https://github.com/lojban/cll/pull/265" TargetMode="External"/><Relationship Id="rId26" Type="http://schemas.openxmlformats.org/officeDocument/2006/relationships/hyperlink" Target="https://github.com/lojban/cll/pull/262" TargetMode="External"/><Relationship Id="rId25" Type="http://schemas.openxmlformats.org/officeDocument/2006/relationships/image" Target="media/image1.png"/><Relationship Id="rId69" Type="http://schemas.openxmlformats.org/officeDocument/2006/relationships/hyperlink" Target="https://github.com/lojban/cll/pull/303" TargetMode="External"/><Relationship Id="rId28" Type="http://schemas.openxmlformats.org/officeDocument/2006/relationships/hyperlink" Target="https://github.com/lojban/cll/pull/264" TargetMode="External"/><Relationship Id="rId27" Type="http://schemas.openxmlformats.org/officeDocument/2006/relationships/hyperlink" Target="http://lojban.org/publications/cll/cll_v1.1_xhtml-section-chunks/section-co-inversion.html" TargetMode="External"/><Relationship Id="rId29" Type="http://schemas.openxmlformats.org/officeDocument/2006/relationships/hyperlink" Target="http://lojban.org/publications/cll/cll_v1.1_xhtml-section-chunks/section-all-BAI.html" TargetMode="External"/><Relationship Id="rId51" Type="http://schemas.openxmlformats.org/officeDocument/2006/relationships/hyperlink" Target="https://github.com/lojban/cll/pull/278" TargetMode="External"/><Relationship Id="rId50" Type="http://schemas.openxmlformats.org/officeDocument/2006/relationships/hyperlink" Target="https://github.com/lojban/cll/pull/280" TargetMode="External"/><Relationship Id="rId53" Type="http://schemas.openxmlformats.org/officeDocument/2006/relationships/hyperlink" Target="http://lojban.org/publications/cll/cll_v1.1_xhtml-section-chunks/section-voha-series.html" TargetMode="External"/><Relationship Id="rId52" Type="http://schemas.openxmlformats.org/officeDocument/2006/relationships/hyperlink" Target="https://github.com/lojban/cll/pull/274" TargetMode="External"/><Relationship Id="rId11" Type="http://schemas.openxmlformats.org/officeDocument/2006/relationships/hyperlink" Target="http://lojban.org/publications/cll/cll_v1.1_xhtml-section-chunks/go01.html#valsi-zo" TargetMode="External"/><Relationship Id="rId55" Type="http://schemas.openxmlformats.org/officeDocument/2006/relationships/hyperlink" Target="https://github.com/lojban/cll/pull/270" TargetMode="External"/><Relationship Id="rId10" Type="http://schemas.openxmlformats.org/officeDocument/2006/relationships/hyperlink" Target="http://lojban.org/publications/cll/cll_v1.1_xhtml-section-chunks/go01.html#valsi-lehu" TargetMode="External"/><Relationship Id="rId54" Type="http://schemas.openxmlformats.org/officeDocument/2006/relationships/hyperlink" Target="https://github.com/lojban/cll/pull/271" TargetMode="External"/><Relationship Id="rId13" Type="http://schemas.openxmlformats.org/officeDocument/2006/relationships/hyperlink" Target="https://github.com/lojban/cll/pull/252" TargetMode="External"/><Relationship Id="rId57" Type="http://schemas.openxmlformats.org/officeDocument/2006/relationships/hyperlink" Target="https://github.com/lojban/cll/pull/268" TargetMode="External"/><Relationship Id="rId12" Type="http://schemas.openxmlformats.org/officeDocument/2006/relationships/hyperlink" Target="http://lojban.org/publications/cll/cll_v1.1_xhtml-section-chunks/go01.html#valsi-zoi" TargetMode="External"/><Relationship Id="rId56" Type="http://schemas.openxmlformats.org/officeDocument/2006/relationships/hyperlink" Target="https://github.com/lojban/cll/pull/269" TargetMode="External"/><Relationship Id="rId15" Type="http://schemas.openxmlformats.org/officeDocument/2006/relationships/image" Target="media/image2.png"/><Relationship Id="rId59" Type="http://schemas.openxmlformats.org/officeDocument/2006/relationships/hyperlink" Target="https://github.com/lojban/cll/pull/266" TargetMode="External"/><Relationship Id="rId14" Type="http://schemas.openxmlformats.org/officeDocument/2006/relationships/hyperlink" Target="http://lojban.org/publications/cll/cll_v1.1_xhtml-section-chunks/section-negation-boundaries.html" TargetMode="External"/><Relationship Id="rId58" Type="http://schemas.openxmlformats.org/officeDocument/2006/relationships/hyperlink" Target="https://github.com/lojban/cll/pull/267" TargetMode="External"/><Relationship Id="rId17" Type="http://schemas.openxmlformats.org/officeDocument/2006/relationships/hyperlink" Target="http://lojban.org/publications/cll/cll_v1.1_xhtml-section-chunks/section-na-outside-prenex.html" TargetMode="External"/><Relationship Id="rId16" Type="http://schemas.openxmlformats.org/officeDocument/2006/relationships/hyperlink" Target="https://github.com/lojban/cll/commit/77a9c7671bff813715be29fb307ae7bc5cee7d26" TargetMode="External"/><Relationship Id="rId19" Type="http://schemas.openxmlformats.org/officeDocument/2006/relationships/hyperlink" Target="https://github.com/lojban/cll/pull/258/files" TargetMode="External"/><Relationship Id="rId18" Type="http://schemas.openxmlformats.org/officeDocument/2006/relationships/hyperlink" Target="https://github.com/lojban/cll/pull/25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